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71919" w14:textId="4AF2026C" w:rsidR="00077417" w:rsidRPr="004E159E" w:rsidDel="004E159E" w:rsidRDefault="004E159E" w:rsidP="004E159E">
      <w:pPr>
        <w:framePr w:w="9360" w:hSpace="187" w:vSpace="187" w:wrap="notBeside" w:vAnchor="text" w:hAnchor="page" w:x="1314" w:y="26"/>
        <w:spacing w:line="276" w:lineRule="auto"/>
        <w:ind w:right="17"/>
        <w:jc w:val="center"/>
        <w:rPr>
          <w:del w:id="0" w:author="MSI" w:date="2026-10-22T13:50:00Z" w16du:dateUtc="2026-10-22T06:50:00Z"/>
          <w:rFonts w:ascii="Arial" w:hAnsi="Arial" w:cs="Arial"/>
          <w:b/>
          <w:bCs/>
          <w:sz w:val="28"/>
          <w:szCs w:val="28"/>
          <w:lang w:val="fi-FI"/>
        </w:rPr>
        <w:pPrChange w:id="1" w:author="MSI" w:date="2026-10-22T13:49:00Z" w16du:dateUtc="2026-10-22T06:49:00Z">
          <w:pPr>
            <w:framePr w:w="9360" w:hSpace="187" w:vSpace="187" w:wrap="notBeside" w:vAnchor="text" w:hAnchor="page" w:x="1314" w:y="26"/>
            <w:ind w:right="17"/>
            <w:jc w:val="center"/>
          </w:pPr>
        </w:pPrChange>
      </w:pPr>
      <w:r w:rsidRPr="004E159E">
        <w:rPr>
          <w:rFonts w:ascii="Arial" w:hAnsi="Arial" w:cs="Arial"/>
          <w:b/>
          <w:bCs/>
          <w:sz w:val="28"/>
          <w:szCs w:val="28"/>
          <w:lang w:val="fi-FI"/>
        </w:rPr>
        <w:t>Analisis Pengendalian Ulat Kantong (</w:t>
      </w:r>
      <w:r w:rsidRPr="004E159E">
        <w:rPr>
          <w:rFonts w:ascii="Arial" w:hAnsi="Arial" w:cs="Arial"/>
          <w:b/>
          <w:bCs/>
          <w:i/>
          <w:iCs/>
          <w:sz w:val="28"/>
          <w:szCs w:val="28"/>
          <w:lang w:val="fi-FI"/>
        </w:rPr>
        <w:t>Metisa plana</w:t>
      </w:r>
      <w:r w:rsidRPr="004E159E">
        <w:rPr>
          <w:rFonts w:ascii="Arial" w:hAnsi="Arial" w:cs="Arial"/>
          <w:b/>
          <w:bCs/>
          <w:sz w:val="28"/>
          <w:szCs w:val="28"/>
          <w:lang w:val="fi-FI"/>
        </w:rPr>
        <w:t>) pada Tanaman Kelapa Sawit (TM)</w:t>
      </w:r>
      <w:ins w:id="2" w:author="AH" w:date="2026-04-30T12:21:00Z">
        <w:r w:rsidRPr="004E159E">
          <w:rPr>
            <w:rFonts w:ascii="Arial" w:hAnsi="Arial" w:cs="Arial"/>
            <w:b/>
            <w:bCs/>
            <w:sz w:val="28"/>
            <w:szCs w:val="28"/>
            <w:lang w:val="fi-FI"/>
          </w:rPr>
          <w:t xml:space="preserve"> </w:t>
        </w:r>
      </w:ins>
      <w:r w:rsidRPr="004E159E">
        <w:rPr>
          <w:rFonts w:ascii="Arial" w:hAnsi="Arial" w:cs="Arial"/>
          <w:b/>
          <w:bCs/>
          <w:sz w:val="28"/>
          <w:szCs w:val="28"/>
          <w:lang w:val="fi-FI"/>
        </w:rPr>
        <w:t>Remaja menggunakan</w:t>
      </w:r>
      <w:ins w:id="3" w:author="MSI" w:date="2026-10-22T13:50:00Z" w16du:dateUtc="2026-10-22T06:50:00Z">
        <w:r>
          <w:rPr>
            <w:rFonts w:ascii="Arial" w:hAnsi="Arial" w:cs="Arial"/>
            <w:b/>
            <w:bCs/>
            <w:sz w:val="28"/>
            <w:szCs w:val="28"/>
            <w:lang w:val="sv-SE"/>
          </w:rPr>
          <w:t xml:space="preserve"> </w:t>
        </w:r>
      </w:ins>
    </w:p>
    <w:p w14:paraId="20214C57" w14:textId="77777777" w:rsidR="004E159E" w:rsidRDefault="00077417" w:rsidP="004E159E">
      <w:pPr>
        <w:framePr w:w="9360" w:hSpace="187" w:vSpace="187" w:wrap="notBeside" w:vAnchor="text" w:hAnchor="page" w:x="1314" w:y="26"/>
        <w:spacing w:line="276" w:lineRule="auto"/>
        <w:ind w:right="17"/>
        <w:jc w:val="center"/>
        <w:rPr>
          <w:ins w:id="4" w:author="MSI" w:date="2026-10-22T13:50:00Z" w16du:dateUtc="2026-10-22T06:50:00Z"/>
          <w:rFonts w:ascii="Arial" w:hAnsi="Arial" w:cs="Arial"/>
          <w:b/>
          <w:bCs/>
          <w:sz w:val="28"/>
          <w:szCs w:val="28"/>
          <w:lang w:val="sv-SE"/>
        </w:rPr>
      </w:pPr>
      <w:del w:id="5" w:author="Aan Andika" w:date="2026-09-16T10:05:00Z">
        <w:r w:rsidRPr="004E159E" w:rsidDel="00744EFF">
          <w:rPr>
            <w:rFonts w:ascii="Arial" w:hAnsi="Arial" w:cs="Arial"/>
            <w:b/>
            <w:bCs/>
            <w:sz w:val="28"/>
            <w:szCs w:val="28"/>
            <w:lang w:val="sv-SE"/>
          </w:rPr>
          <w:delText>PESTISIDA</w:delText>
        </w:r>
      </w:del>
      <w:ins w:id="6" w:author="Aan Andika" w:date="2026-09-16T10:05:00Z">
        <w:r w:rsidR="004E159E" w:rsidRPr="004E159E">
          <w:rPr>
            <w:rFonts w:ascii="Arial" w:hAnsi="Arial" w:cs="Arial"/>
            <w:b/>
            <w:bCs/>
            <w:sz w:val="28"/>
            <w:szCs w:val="28"/>
            <w:lang w:val="sv-SE"/>
          </w:rPr>
          <w:t>Insektisida</w:t>
        </w:r>
      </w:ins>
      <w:r w:rsidR="004E159E" w:rsidRPr="004E159E">
        <w:rPr>
          <w:rFonts w:ascii="Arial" w:hAnsi="Arial" w:cs="Arial"/>
          <w:b/>
          <w:bCs/>
          <w:sz w:val="28"/>
          <w:szCs w:val="28"/>
          <w:lang w:val="sv-SE"/>
        </w:rPr>
        <w:t xml:space="preserve"> Nabati </w:t>
      </w:r>
    </w:p>
    <w:p w14:paraId="6FEAB423" w14:textId="0B3F8D6D" w:rsidR="00077417" w:rsidRPr="004E159E" w:rsidRDefault="004E159E" w:rsidP="004E159E">
      <w:pPr>
        <w:framePr w:w="9360" w:hSpace="187" w:vSpace="187" w:wrap="notBeside" w:vAnchor="text" w:hAnchor="page" w:x="1314" w:y="26"/>
        <w:spacing w:line="276" w:lineRule="auto"/>
        <w:ind w:right="17"/>
        <w:jc w:val="center"/>
        <w:rPr>
          <w:rFonts w:ascii="Arial" w:hAnsi="Arial" w:cs="Arial"/>
          <w:b/>
          <w:bCs/>
          <w:sz w:val="28"/>
          <w:szCs w:val="28"/>
          <w:lang w:val="sv-SE"/>
        </w:rPr>
        <w:pPrChange w:id="7" w:author="MSI" w:date="2026-10-22T13:50:00Z" w16du:dateUtc="2026-10-22T06:50:00Z">
          <w:pPr>
            <w:framePr w:w="9360" w:hSpace="187" w:vSpace="187" w:wrap="notBeside" w:vAnchor="text" w:hAnchor="page" w:x="1314" w:y="26"/>
            <w:ind w:right="17"/>
            <w:jc w:val="center"/>
          </w:pPr>
        </w:pPrChange>
      </w:pPr>
      <w:ins w:id="8" w:author="Aan Andika" w:date="2026-09-16T10:06:00Z">
        <w:r w:rsidRPr="004E159E">
          <w:rPr>
            <w:rFonts w:ascii="Arial" w:hAnsi="Arial" w:cs="Arial"/>
            <w:b/>
            <w:bCs/>
            <w:sz w:val="28"/>
            <w:szCs w:val="28"/>
            <w:lang w:val="sv-SE"/>
          </w:rPr>
          <w:t>(Ekstrak Daun Pepaya)</w:t>
        </w:r>
      </w:ins>
    </w:p>
    <w:p w14:paraId="1A0D9DD3" w14:textId="77777777" w:rsidR="00B643DA" w:rsidRPr="004E159E" w:rsidRDefault="00B643DA" w:rsidP="004E159E">
      <w:pPr>
        <w:spacing w:line="276" w:lineRule="auto"/>
        <w:rPr>
          <w:rFonts w:ascii="Arial" w:eastAsia="Arial" w:hAnsi="Arial" w:cs="Arial"/>
          <w:sz w:val="22"/>
          <w:szCs w:val="22"/>
          <w:rPrChange w:id="9" w:author="MSI" w:date="2026-10-22T13:49:00Z" w16du:dateUtc="2026-10-22T06:49:00Z">
            <w:rPr>
              <w:rFonts w:ascii="Arial" w:eastAsia="Arial" w:hAnsi="Arial" w:cs="Arial"/>
            </w:rPr>
          </w:rPrChange>
        </w:rPr>
        <w:pPrChange w:id="10" w:author="MSI" w:date="2026-10-22T13:49:00Z" w16du:dateUtc="2026-10-22T06:49:00Z">
          <w:pPr/>
        </w:pPrChange>
      </w:pPr>
    </w:p>
    <w:p w14:paraId="176C6BEA" w14:textId="0AF10DCD" w:rsidR="00B643DA" w:rsidRPr="004E159E" w:rsidRDefault="00077417" w:rsidP="004E159E">
      <w:pPr>
        <w:spacing w:line="276" w:lineRule="auto"/>
        <w:ind w:right="-7"/>
        <w:jc w:val="center"/>
        <w:rPr>
          <w:rFonts w:ascii="Arial" w:eastAsia="Arial" w:hAnsi="Arial" w:cs="Arial"/>
          <w:b/>
          <w:sz w:val="24"/>
          <w:szCs w:val="24"/>
          <w:vertAlign w:val="superscript"/>
        </w:rPr>
      </w:pPr>
      <w:r w:rsidRPr="004E159E">
        <w:rPr>
          <w:rFonts w:ascii="Arial" w:eastAsia="Arial" w:hAnsi="Arial" w:cs="Arial"/>
          <w:b/>
          <w:sz w:val="24"/>
          <w:szCs w:val="24"/>
        </w:rPr>
        <w:t>Aan Andika</w:t>
      </w:r>
      <w:ins w:id="11" w:author="MSI" w:date="2026-10-22T13:50:00Z" w16du:dateUtc="2026-10-22T06:50:00Z">
        <w:r w:rsidR="004E159E">
          <w:rPr>
            <w:rFonts w:ascii="Arial" w:eastAsia="Arial" w:hAnsi="Arial" w:cs="Arial"/>
            <w:b/>
            <w:sz w:val="24"/>
            <w:szCs w:val="24"/>
            <w:vertAlign w:val="superscript"/>
          </w:rPr>
          <w:t>*)</w:t>
        </w:r>
      </w:ins>
      <w:del w:id="12" w:author="MSI" w:date="2026-10-22T13:50:00Z" w16du:dateUtc="2026-10-22T06:50:00Z">
        <w:r w:rsidRPr="004E159E" w:rsidDel="004E159E">
          <w:rPr>
            <w:rFonts w:ascii="Arial" w:eastAsia="Arial" w:hAnsi="Arial" w:cs="Arial"/>
            <w:b/>
            <w:sz w:val="24"/>
            <w:szCs w:val="24"/>
            <w:vertAlign w:val="superscript"/>
          </w:rPr>
          <w:delText>1</w:delText>
        </w:r>
      </w:del>
      <w:r w:rsidR="004808D6" w:rsidRPr="004E159E">
        <w:rPr>
          <w:rFonts w:ascii="Arial" w:eastAsia="Arial" w:hAnsi="Arial" w:cs="Arial"/>
          <w:b/>
          <w:sz w:val="24"/>
          <w:szCs w:val="24"/>
        </w:rPr>
        <w:t xml:space="preserve">, </w:t>
      </w:r>
      <w:r w:rsidRPr="004E159E">
        <w:rPr>
          <w:rFonts w:ascii="Arial" w:eastAsia="Calibri" w:hAnsi="Arial" w:cs="Arial"/>
          <w:b/>
          <w:sz w:val="24"/>
          <w:szCs w:val="24"/>
        </w:rPr>
        <w:t>Fariha Wilisiani</w:t>
      </w:r>
      <w:del w:id="13" w:author="MSI" w:date="2026-10-22T13:50:00Z" w16du:dateUtc="2026-10-22T06:50:00Z">
        <w:r w:rsidRPr="004E159E" w:rsidDel="004E159E">
          <w:rPr>
            <w:rFonts w:ascii="Arial" w:eastAsia="Calibri" w:hAnsi="Arial" w:cs="Arial"/>
            <w:b/>
            <w:sz w:val="24"/>
            <w:szCs w:val="24"/>
          </w:rPr>
          <w:delText xml:space="preserve">, </w:delText>
        </w:r>
        <w:r w:rsidR="004808D6" w:rsidRPr="004E159E" w:rsidDel="004E159E">
          <w:rPr>
            <w:rFonts w:ascii="Arial" w:eastAsia="Arial" w:hAnsi="Arial" w:cs="Arial"/>
            <w:b/>
            <w:sz w:val="24"/>
            <w:szCs w:val="24"/>
            <w:vertAlign w:val="superscript"/>
          </w:rPr>
          <w:delText>2</w:delText>
        </w:r>
      </w:del>
      <w:r w:rsidR="004808D6" w:rsidRPr="004E159E">
        <w:rPr>
          <w:rFonts w:ascii="Arial" w:eastAsia="Arial" w:hAnsi="Arial" w:cs="Arial"/>
          <w:b/>
          <w:sz w:val="24"/>
          <w:szCs w:val="24"/>
        </w:rPr>
        <w:t xml:space="preserve">, </w:t>
      </w:r>
      <w:r w:rsidRPr="004E159E">
        <w:rPr>
          <w:rFonts w:ascii="Arial" w:hAnsi="Arial" w:cs="Arial"/>
          <w:b/>
          <w:sz w:val="24"/>
          <w:szCs w:val="24"/>
        </w:rPr>
        <w:t>Alan Handru</w:t>
      </w:r>
      <w:del w:id="14" w:author="MSI" w:date="2026-10-22T13:50:00Z" w16du:dateUtc="2026-10-22T06:50:00Z">
        <w:r w:rsidRPr="004E159E" w:rsidDel="004E159E">
          <w:rPr>
            <w:rFonts w:ascii="Arial" w:eastAsia="Arial" w:hAnsi="Arial" w:cs="Arial"/>
            <w:b/>
            <w:sz w:val="24"/>
            <w:szCs w:val="24"/>
            <w:vertAlign w:val="superscript"/>
          </w:rPr>
          <w:delText xml:space="preserve"> </w:delText>
        </w:r>
        <w:r w:rsidR="004808D6" w:rsidRPr="004E159E" w:rsidDel="004E159E">
          <w:rPr>
            <w:rFonts w:ascii="Arial" w:eastAsia="Arial" w:hAnsi="Arial" w:cs="Arial"/>
            <w:b/>
            <w:sz w:val="24"/>
            <w:szCs w:val="24"/>
            <w:vertAlign w:val="superscript"/>
          </w:rPr>
          <w:delText>2</w:delText>
        </w:r>
        <w:r w:rsidR="004808D6" w:rsidRPr="004E159E" w:rsidDel="004E159E">
          <w:rPr>
            <w:rFonts w:ascii="Arial" w:eastAsia="Arial" w:hAnsi="Arial" w:cs="Arial"/>
            <w:b/>
            <w:sz w:val="24"/>
            <w:szCs w:val="24"/>
          </w:rPr>
          <w:delText xml:space="preserve"> </w:delText>
        </w:r>
      </w:del>
    </w:p>
    <w:p w14:paraId="3574B5B1" w14:textId="01372F95" w:rsidR="00B643DA" w:rsidRPr="004E159E" w:rsidDel="004E159E" w:rsidRDefault="004808D6" w:rsidP="004E159E">
      <w:pPr>
        <w:spacing w:line="276" w:lineRule="auto"/>
        <w:jc w:val="center"/>
        <w:rPr>
          <w:del w:id="15" w:author="MSI" w:date="2026-10-22T13:50:00Z" w16du:dateUtc="2026-10-22T06:50:00Z"/>
          <w:rFonts w:ascii="Arial" w:eastAsia="Arial" w:hAnsi="Arial" w:cs="Arial"/>
          <w:sz w:val="24"/>
          <w:szCs w:val="24"/>
        </w:rPr>
      </w:pPr>
      <w:del w:id="16" w:author="MSI" w:date="2026-10-22T13:50:00Z" w16du:dateUtc="2026-10-22T06:50:00Z">
        <w:r w:rsidRPr="004E159E" w:rsidDel="004E159E">
          <w:rPr>
            <w:rFonts w:ascii="Arial" w:eastAsia="Arial" w:hAnsi="Arial" w:cs="Arial"/>
            <w:sz w:val="24"/>
            <w:szCs w:val="24"/>
            <w:vertAlign w:val="superscript"/>
          </w:rPr>
          <w:delText>1</w:delText>
        </w:r>
        <w:r w:rsidRPr="004E159E" w:rsidDel="004E159E">
          <w:rPr>
            <w:rFonts w:ascii="Arial" w:eastAsia="Arial" w:hAnsi="Arial" w:cs="Arial"/>
            <w:sz w:val="24"/>
            <w:szCs w:val="24"/>
          </w:rPr>
          <w:delText>Program Studi</w:delText>
        </w:r>
        <w:r w:rsidR="00077417" w:rsidRPr="004E159E" w:rsidDel="004E159E">
          <w:rPr>
            <w:rFonts w:ascii="Arial" w:eastAsia="Arial" w:hAnsi="Arial" w:cs="Arial"/>
            <w:sz w:val="24"/>
            <w:szCs w:val="24"/>
          </w:rPr>
          <w:delText xml:space="preserve"> Agroteknologi</w:delText>
        </w:r>
        <w:r w:rsidRPr="004E159E" w:rsidDel="004E159E">
          <w:rPr>
            <w:rFonts w:ascii="Arial" w:eastAsia="Arial" w:hAnsi="Arial" w:cs="Arial"/>
            <w:sz w:val="24"/>
            <w:szCs w:val="24"/>
          </w:rPr>
          <w:delText>, (</w:delText>
        </w:r>
        <w:r w:rsidR="00077417" w:rsidRPr="004E159E" w:rsidDel="004E159E">
          <w:rPr>
            <w:rFonts w:ascii="Arial" w:eastAsia="Arial" w:hAnsi="Arial" w:cs="Arial"/>
            <w:sz w:val="24"/>
            <w:szCs w:val="24"/>
          </w:rPr>
          <w:delText>Fakultas Pertanian</w:delText>
        </w:r>
        <w:r w:rsidRPr="004E159E" w:rsidDel="004E159E">
          <w:rPr>
            <w:rFonts w:ascii="Arial" w:eastAsia="Arial" w:hAnsi="Arial" w:cs="Arial"/>
            <w:sz w:val="24"/>
            <w:szCs w:val="24"/>
          </w:rPr>
          <w:delText>), INSTIPER Yogyakarta</w:delText>
        </w:r>
      </w:del>
    </w:p>
    <w:p w14:paraId="596B1E4B" w14:textId="3C9937B4" w:rsidR="00077417" w:rsidRPr="004E159E" w:rsidRDefault="004808D6" w:rsidP="004E159E">
      <w:pPr>
        <w:spacing w:line="276" w:lineRule="auto"/>
        <w:jc w:val="center"/>
        <w:rPr>
          <w:rFonts w:ascii="Arial" w:eastAsia="Arial" w:hAnsi="Arial" w:cs="Arial"/>
          <w:sz w:val="24"/>
          <w:szCs w:val="24"/>
        </w:rPr>
      </w:pPr>
      <w:r w:rsidRPr="004E159E">
        <w:rPr>
          <w:rFonts w:ascii="Arial" w:eastAsia="Arial" w:hAnsi="Arial" w:cs="Arial"/>
          <w:sz w:val="24"/>
          <w:szCs w:val="24"/>
          <w:vertAlign w:val="superscript"/>
        </w:rPr>
        <w:t>2</w:t>
      </w:r>
      <w:r w:rsidR="00077417" w:rsidRPr="004E159E">
        <w:rPr>
          <w:rFonts w:ascii="Arial" w:eastAsia="Arial" w:hAnsi="Arial" w:cs="Arial"/>
          <w:sz w:val="24"/>
          <w:szCs w:val="24"/>
        </w:rPr>
        <w:t xml:space="preserve">Program Studi Agroteknologi, </w:t>
      </w:r>
      <w:del w:id="17" w:author="MSI" w:date="2026-10-22T13:50:00Z" w16du:dateUtc="2026-10-22T06:50:00Z">
        <w:r w:rsidR="00077417" w:rsidRPr="004E159E" w:rsidDel="004E159E">
          <w:rPr>
            <w:rFonts w:ascii="Arial" w:eastAsia="Arial" w:hAnsi="Arial" w:cs="Arial"/>
            <w:sz w:val="24"/>
            <w:szCs w:val="24"/>
          </w:rPr>
          <w:delText>(</w:delText>
        </w:r>
      </w:del>
      <w:r w:rsidR="00077417" w:rsidRPr="004E159E">
        <w:rPr>
          <w:rFonts w:ascii="Arial" w:eastAsia="Arial" w:hAnsi="Arial" w:cs="Arial"/>
          <w:sz w:val="24"/>
          <w:szCs w:val="24"/>
        </w:rPr>
        <w:t>Fakultas Pertanian</w:t>
      </w:r>
      <w:del w:id="18" w:author="MSI" w:date="2026-10-22T13:50:00Z" w16du:dateUtc="2026-10-22T06:50:00Z">
        <w:r w:rsidR="00077417" w:rsidRPr="004E159E" w:rsidDel="004E159E">
          <w:rPr>
            <w:rFonts w:ascii="Arial" w:eastAsia="Arial" w:hAnsi="Arial" w:cs="Arial"/>
            <w:sz w:val="24"/>
            <w:szCs w:val="24"/>
          </w:rPr>
          <w:delText>)</w:delText>
        </w:r>
      </w:del>
      <w:r w:rsidR="00077417" w:rsidRPr="004E159E">
        <w:rPr>
          <w:rFonts w:ascii="Arial" w:eastAsia="Arial" w:hAnsi="Arial" w:cs="Arial"/>
          <w:sz w:val="24"/>
          <w:szCs w:val="24"/>
        </w:rPr>
        <w:t>, INSTIPER Yogyakarta</w:t>
      </w:r>
    </w:p>
    <w:p w14:paraId="7D75F8A9" w14:textId="6C47FFDE" w:rsidR="00B643DA" w:rsidRPr="004E159E" w:rsidDel="004E159E" w:rsidRDefault="004808D6" w:rsidP="004E159E">
      <w:pPr>
        <w:spacing w:line="276" w:lineRule="auto"/>
        <w:jc w:val="center"/>
        <w:rPr>
          <w:del w:id="19" w:author="MSI" w:date="2026-10-22T13:43:00Z" w16du:dateUtc="2026-10-22T06:43:00Z"/>
          <w:rFonts w:ascii="Arial" w:eastAsia="Arial" w:hAnsi="Arial" w:cs="Arial"/>
          <w:sz w:val="24"/>
          <w:szCs w:val="24"/>
        </w:rPr>
        <w:sectPr w:rsidR="00B643DA" w:rsidRPr="004E159E" w:rsidDel="004E159E" w:rsidSect="004E159E">
          <w:headerReference w:type="even" r:id="rId8"/>
          <w:headerReference w:type="default" r:id="rId9"/>
          <w:footerReference w:type="even" r:id="rId10"/>
          <w:type w:val="continuous"/>
          <w:pgSz w:w="11907" w:h="16840"/>
          <w:pgMar w:top="1440" w:right="1440" w:bottom="1440" w:left="1440" w:header="850" w:footer="850" w:gutter="0"/>
          <w:pgNumType w:start="1313"/>
          <w:cols w:space="720" w:equalWidth="0">
            <w:col w:w="9025" w:space="0"/>
          </w:cols>
          <w:titlePg/>
          <w:docGrid w:linePitch="272"/>
          <w:sectPrChange w:id="20" w:author="MSI" w:date="2026-10-22T13:49:00Z" w16du:dateUtc="2026-10-22T06:49:00Z">
            <w:sectPr w:rsidR="00B643DA" w:rsidRPr="004E159E" w:rsidDel="004E159E" w:rsidSect="004E159E">
              <w:type w:val="nextPage"/>
              <w:pgMar w:top="1440" w:right="1440" w:bottom="1440" w:left="1440" w:header="850" w:footer="850" w:gutter="0"/>
              <w:titlePg w:val="0"/>
              <w:docGrid w:linePitch="0"/>
            </w:sectPr>
          </w:sectPrChange>
        </w:sectPr>
        <w:pPrChange w:id="21" w:author="MSI" w:date="2026-10-22T13:49:00Z" w16du:dateUtc="2026-10-22T06:49:00Z">
          <w:pPr>
            <w:spacing w:line="276" w:lineRule="auto"/>
            <w:jc w:val="center"/>
          </w:pPr>
        </w:pPrChange>
      </w:pPr>
      <w:r w:rsidRPr="004E159E">
        <w:rPr>
          <w:rFonts w:ascii="Arial" w:eastAsia="Arial" w:hAnsi="Arial" w:cs="Arial"/>
          <w:b/>
          <w:sz w:val="24"/>
          <w:szCs w:val="24"/>
          <w:vertAlign w:val="superscript"/>
        </w:rPr>
        <w:t>*</w:t>
      </w:r>
      <w:ins w:id="22" w:author="MSI" w:date="2026-10-22T13:50:00Z" w16du:dateUtc="2026-10-22T06:50:00Z">
        <w:r w:rsidR="004E159E">
          <w:rPr>
            <w:rFonts w:ascii="Arial" w:eastAsia="Arial" w:hAnsi="Arial" w:cs="Arial"/>
            <w:b/>
            <w:sz w:val="24"/>
            <w:szCs w:val="24"/>
            <w:vertAlign w:val="superscript"/>
          </w:rPr>
          <w:t>)</w:t>
        </w:r>
      </w:ins>
      <w:r w:rsidRPr="004E159E">
        <w:rPr>
          <w:rFonts w:ascii="Arial" w:eastAsia="Arial" w:hAnsi="Arial" w:cs="Arial"/>
          <w:sz w:val="24"/>
          <w:szCs w:val="24"/>
        </w:rPr>
        <w:t xml:space="preserve">Email Korespondensi: </w:t>
      </w:r>
      <w:ins w:id="23" w:author="MSI" w:date="2026-10-22T13:43:00Z" w16du:dateUtc="2026-10-22T06:43:00Z">
        <w:r w:rsidR="004E159E" w:rsidRPr="004E159E">
          <w:rPr>
            <w:rFonts w:ascii="Arial" w:eastAsia="Arial" w:hAnsi="Arial" w:cs="Arial"/>
            <w:sz w:val="24"/>
            <w:szCs w:val="24"/>
          </w:rPr>
          <w:fldChar w:fldCharType="begin"/>
        </w:r>
        <w:r w:rsidR="004E159E" w:rsidRPr="004E159E">
          <w:rPr>
            <w:rFonts w:ascii="Arial" w:eastAsia="Arial" w:hAnsi="Arial" w:cs="Arial"/>
            <w:sz w:val="24"/>
            <w:szCs w:val="24"/>
          </w:rPr>
          <w:instrText>HYPERLINK "mailto:</w:instrText>
        </w:r>
      </w:ins>
      <w:ins w:id="24" w:author="Aan Andika" w:date="2026-09-26T14:32:00Z">
        <w:r w:rsidR="004E159E" w:rsidRPr="004E159E">
          <w:rPr>
            <w:rFonts w:ascii="Arial" w:eastAsia="Arial" w:hAnsi="Arial" w:cs="Arial"/>
            <w:sz w:val="24"/>
            <w:szCs w:val="24"/>
          </w:rPr>
          <w:instrText>farihawilisiani@gmail.com</w:instrText>
        </w:r>
      </w:ins>
      <w:ins w:id="25" w:author="MSI" w:date="2026-10-22T13:43:00Z" w16du:dateUtc="2026-10-22T06:43:00Z">
        <w:r w:rsidR="004E159E" w:rsidRPr="004E159E">
          <w:rPr>
            <w:rFonts w:ascii="Arial" w:eastAsia="Arial" w:hAnsi="Arial" w:cs="Arial"/>
            <w:sz w:val="24"/>
            <w:szCs w:val="24"/>
          </w:rPr>
          <w:instrText>"</w:instrText>
        </w:r>
        <w:r w:rsidR="004E159E" w:rsidRPr="004E159E">
          <w:rPr>
            <w:rFonts w:ascii="Arial" w:eastAsia="Arial" w:hAnsi="Arial" w:cs="Arial"/>
            <w:sz w:val="24"/>
            <w:szCs w:val="24"/>
          </w:rPr>
          <w:fldChar w:fldCharType="separate"/>
        </w:r>
      </w:ins>
      <w:ins w:id="26" w:author="Aan Andika" w:date="2026-09-26T14:32:00Z">
        <w:r w:rsidR="004E159E" w:rsidRPr="004E159E">
          <w:rPr>
            <w:rStyle w:val="Hyperlink"/>
            <w:rFonts w:ascii="Arial" w:eastAsia="Arial" w:hAnsi="Arial" w:cs="Arial"/>
            <w:sz w:val="24"/>
            <w:szCs w:val="24"/>
          </w:rPr>
          <w:t>farihawilisiani@gmail.com</w:t>
        </w:r>
      </w:ins>
      <w:ins w:id="27" w:author="MSI" w:date="2026-10-22T13:43:00Z" w16du:dateUtc="2026-10-22T06:43:00Z">
        <w:r w:rsidR="004E159E" w:rsidRPr="004E159E">
          <w:rPr>
            <w:rFonts w:ascii="Arial" w:eastAsia="Arial" w:hAnsi="Arial" w:cs="Arial"/>
            <w:sz w:val="24"/>
            <w:szCs w:val="24"/>
          </w:rPr>
          <w:fldChar w:fldCharType="end"/>
        </w:r>
      </w:ins>
      <w:del w:id="28" w:author="Aan Andika" w:date="2026-09-26T14:32:00Z">
        <w:r w:rsidR="00077417" w:rsidRPr="004E159E" w:rsidDel="00394AB4">
          <w:rPr>
            <w:rFonts w:ascii="Arial" w:hAnsi="Arial" w:cs="Arial"/>
            <w:sz w:val="24"/>
            <w:szCs w:val="24"/>
          </w:rPr>
          <w:delText>andikaaan263@gmail.com</w:delText>
        </w:r>
      </w:del>
    </w:p>
    <w:p w14:paraId="31D16E4C" w14:textId="77777777" w:rsidR="00B643DA" w:rsidRPr="004E159E" w:rsidRDefault="00B643DA" w:rsidP="004E159E">
      <w:pPr>
        <w:spacing w:line="276" w:lineRule="auto"/>
        <w:jc w:val="center"/>
        <w:rPr>
          <w:ins w:id="29" w:author="MSI" w:date="2026-10-22T13:43:00Z" w16du:dateUtc="2026-10-22T06:43:00Z"/>
          <w:rFonts w:ascii="Arial" w:eastAsia="Arial" w:hAnsi="Arial" w:cs="Arial"/>
          <w:sz w:val="24"/>
          <w:szCs w:val="24"/>
        </w:rPr>
      </w:pPr>
      <w:bookmarkStart w:id="30" w:name="_heading=h.gjdgxs" w:colFirst="0" w:colLast="0"/>
      <w:bookmarkEnd w:id="30"/>
    </w:p>
    <w:p w14:paraId="49FD4EDF" w14:textId="77777777" w:rsidR="004E159E" w:rsidRPr="004E159E" w:rsidRDefault="004E159E" w:rsidP="004E159E">
      <w:pPr>
        <w:spacing w:line="276" w:lineRule="auto"/>
        <w:jc w:val="center"/>
        <w:rPr>
          <w:rFonts w:ascii="Arial" w:eastAsia="Arial" w:hAnsi="Arial" w:cs="Arial"/>
          <w:sz w:val="22"/>
          <w:szCs w:val="22"/>
          <w:rPrChange w:id="31" w:author="MSI" w:date="2026-10-22T13:49:00Z" w16du:dateUtc="2026-10-22T06:49:00Z">
            <w:rPr>
              <w:rFonts w:ascii="Arial" w:eastAsia="Arial" w:hAnsi="Arial" w:cs="Arial"/>
              <w:sz w:val="24"/>
              <w:szCs w:val="24"/>
            </w:rPr>
          </w:rPrChange>
        </w:rPr>
        <w:pPrChange w:id="32" w:author="MSI" w:date="2026-10-22T13:49:00Z" w16du:dateUtc="2026-10-22T06:49:00Z">
          <w:pPr>
            <w:spacing w:line="276" w:lineRule="auto"/>
            <w:jc w:val="both"/>
          </w:pPr>
        </w:pPrChange>
      </w:pPr>
    </w:p>
    <w:p w14:paraId="4A8119AC" w14:textId="77777777" w:rsidR="00B643DA" w:rsidRPr="004E159E" w:rsidRDefault="004808D6" w:rsidP="004E159E">
      <w:pPr>
        <w:jc w:val="center"/>
        <w:rPr>
          <w:rFonts w:ascii="Arial" w:eastAsia="Arial" w:hAnsi="Arial" w:cs="Arial"/>
          <w:b/>
          <w:sz w:val="22"/>
          <w:szCs w:val="22"/>
          <w:rPrChange w:id="33" w:author="MSI" w:date="2026-10-22T13:49:00Z" w16du:dateUtc="2026-10-22T06:49:00Z">
            <w:rPr>
              <w:rFonts w:ascii="Arial" w:eastAsia="Arial" w:hAnsi="Arial" w:cs="Arial"/>
              <w:b/>
              <w:sz w:val="24"/>
              <w:szCs w:val="24"/>
            </w:rPr>
          </w:rPrChange>
        </w:rPr>
        <w:pPrChange w:id="34" w:author="MSI" w:date="2026-10-22T13:50:00Z" w16du:dateUtc="2026-10-22T06:50:00Z">
          <w:pPr>
            <w:spacing w:line="276" w:lineRule="auto"/>
            <w:jc w:val="center"/>
          </w:pPr>
        </w:pPrChange>
      </w:pPr>
      <w:r w:rsidRPr="004E159E">
        <w:rPr>
          <w:rFonts w:ascii="Arial" w:eastAsia="Arial" w:hAnsi="Arial" w:cs="Arial"/>
          <w:b/>
          <w:sz w:val="22"/>
          <w:szCs w:val="22"/>
          <w:rPrChange w:id="35" w:author="MSI" w:date="2026-10-22T13:49:00Z" w16du:dateUtc="2026-10-22T06:49:00Z">
            <w:rPr>
              <w:rFonts w:ascii="Arial" w:eastAsia="Arial" w:hAnsi="Arial" w:cs="Arial"/>
              <w:b/>
              <w:sz w:val="24"/>
              <w:szCs w:val="24"/>
            </w:rPr>
          </w:rPrChange>
        </w:rPr>
        <w:t xml:space="preserve">ABSTRAK </w:t>
      </w:r>
    </w:p>
    <w:p w14:paraId="55C2C0F0" w14:textId="77777777" w:rsidR="0047091A" w:rsidRPr="004E159E" w:rsidRDefault="0047091A" w:rsidP="004E159E">
      <w:pPr>
        <w:jc w:val="both"/>
        <w:rPr>
          <w:ins w:id="36" w:author="Aan Andika" w:date="2026-09-23T10:52:00Z"/>
          <w:rFonts w:ascii="Arial" w:hAnsi="Arial" w:cs="Arial"/>
          <w:color w:val="000000"/>
          <w:sz w:val="22"/>
          <w:szCs w:val="22"/>
          <w:rPrChange w:id="37" w:author="MSI" w:date="2026-10-22T13:49:00Z" w16du:dateUtc="2026-10-22T06:49:00Z">
            <w:rPr>
              <w:ins w:id="38" w:author="Aan Andika" w:date="2026-09-23T10:52:00Z"/>
              <w:color w:val="000000"/>
            </w:rPr>
          </w:rPrChange>
        </w:rPr>
        <w:pPrChange w:id="39" w:author="MSI" w:date="2026-10-22T13:50:00Z" w16du:dateUtc="2026-10-22T06:50:00Z">
          <w:pPr>
            <w:ind w:firstLine="720"/>
          </w:pPr>
        </w:pPrChange>
      </w:pPr>
      <w:ins w:id="40" w:author="Aan Andika" w:date="2026-09-23T10:52:00Z">
        <w:r w:rsidRPr="004E159E">
          <w:rPr>
            <w:rFonts w:ascii="Arial" w:hAnsi="Arial" w:cs="Arial"/>
            <w:sz w:val="22"/>
            <w:szCs w:val="22"/>
            <w:rPrChange w:id="41" w:author="MSI" w:date="2026-10-22T13:49:00Z" w16du:dateUtc="2026-10-22T06:49:00Z">
              <w:rPr/>
            </w:rPrChange>
          </w:rPr>
          <w:t>Kelapa sawit (</w:t>
        </w:r>
        <w:r w:rsidRPr="004E159E">
          <w:rPr>
            <w:rFonts w:ascii="Arial" w:hAnsi="Arial" w:cs="Arial"/>
            <w:i/>
            <w:iCs/>
            <w:sz w:val="22"/>
            <w:szCs w:val="22"/>
            <w:rPrChange w:id="42" w:author="MSI" w:date="2026-10-22T13:49:00Z" w16du:dateUtc="2026-10-22T06:49:00Z">
              <w:rPr>
                <w:i/>
                <w:iCs/>
              </w:rPr>
            </w:rPrChange>
          </w:rPr>
          <w:t>Elaeis guineensis</w:t>
        </w:r>
        <w:r w:rsidRPr="004E159E">
          <w:rPr>
            <w:rFonts w:ascii="Arial" w:hAnsi="Arial" w:cs="Arial"/>
            <w:sz w:val="22"/>
            <w:szCs w:val="22"/>
            <w:rPrChange w:id="43" w:author="MSI" w:date="2026-10-22T13:49:00Z" w16du:dateUtc="2026-10-22T06:49:00Z">
              <w:rPr/>
            </w:rPrChange>
          </w:rPr>
          <w:t xml:space="preserve"> Jacq.) merupakan komoditas perkebunan penting yang perlu dijaga dari serangan hama, salah satunya ulat kantong (Metisa plana) yang dapat menyebabkan kerusakan daun dan menurunkan produktivitas tanaman. Salah satu alternatif pengendalian yang ramah lingkungan adalah penggunaan insektisida nabati dari ekstrak daun pepaya (</w:t>
        </w:r>
        <w:r w:rsidRPr="004E159E">
          <w:rPr>
            <w:rFonts w:ascii="Arial" w:hAnsi="Arial" w:cs="Arial"/>
            <w:i/>
            <w:iCs/>
            <w:sz w:val="22"/>
            <w:szCs w:val="22"/>
            <w:rPrChange w:id="44" w:author="MSI" w:date="2026-10-22T13:49:00Z" w16du:dateUtc="2026-10-22T06:49:00Z">
              <w:rPr>
                <w:i/>
                <w:iCs/>
              </w:rPr>
            </w:rPrChange>
          </w:rPr>
          <w:t>Carica papaya</w:t>
        </w:r>
        <w:r w:rsidRPr="004E159E">
          <w:rPr>
            <w:rFonts w:ascii="Arial" w:hAnsi="Arial" w:cs="Arial"/>
            <w:sz w:val="22"/>
            <w:szCs w:val="22"/>
            <w:rPrChange w:id="45" w:author="MSI" w:date="2026-10-22T13:49:00Z" w16du:dateUtc="2026-10-22T06:49:00Z">
              <w:rPr/>
            </w:rPrChange>
          </w:rPr>
          <w:t xml:space="preserve"> L.) yang berpotensi mengganggu aktivitas makan dan menyebabkan kematian serangga. </w:t>
        </w:r>
        <w:r w:rsidRPr="004E159E">
          <w:rPr>
            <w:rFonts w:ascii="Arial" w:hAnsi="Arial" w:cs="Arial"/>
            <w:color w:val="000000"/>
            <w:sz w:val="22"/>
            <w:szCs w:val="22"/>
            <w:rPrChange w:id="46" w:author="MSI" w:date="2026-10-22T13:49:00Z" w16du:dateUtc="2026-10-22T06:49:00Z">
              <w:rPr>
                <w:color w:val="000000"/>
              </w:rPr>
            </w:rPrChange>
          </w:rPr>
          <w:t xml:space="preserve">Penelitian ini bertujuan untuk mengetahui efektivitas dan </w:t>
        </w:r>
        <w:r w:rsidRPr="004E159E">
          <w:rPr>
            <w:rFonts w:ascii="Arial" w:hAnsi="Arial" w:cs="Arial"/>
            <w:color w:val="000000"/>
            <w:sz w:val="22"/>
            <w:szCs w:val="22"/>
            <w:lang w:val="sv-SE"/>
            <w:rPrChange w:id="47" w:author="MSI" w:date="2026-10-22T13:49:00Z" w16du:dateUtc="2026-10-22T06:49:00Z">
              <w:rPr>
                <w:color w:val="000000"/>
                <w:lang w:val="sv-SE"/>
              </w:rPr>
            </w:rPrChange>
          </w:rPr>
          <w:t>konsentrasi yang paling efektif untuk</w:t>
        </w:r>
        <w:r w:rsidRPr="004E159E">
          <w:rPr>
            <w:rFonts w:ascii="Arial" w:hAnsi="Arial" w:cs="Arial"/>
            <w:color w:val="000000"/>
            <w:sz w:val="22"/>
            <w:szCs w:val="22"/>
            <w:rPrChange w:id="48" w:author="MSI" w:date="2026-10-22T13:49:00Z" w16du:dateUtc="2026-10-22T06:49:00Z">
              <w:rPr>
                <w:color w:val="000000"/>
              </w:rPr>
            </w:rPrChange>
          </w:rPr>
          <w:t xml:space="preserve"> insektisida nabati ekstrak daun pepaya (Carica papaya</w:t>
        </w:r>
        <w:r w:rsidRPr="004E159E">
          <w:rPr>
            <w:rFonts w:ascii="Arial" w:hAnsi="Arial" w:cs="Arial"/>
            <w:i/>
            <w:iCs/>
            <w:color w:val="000000"/>
            <w:sz w:val="22"/>
            <w:szCs w:val="22"/>
            <w:rPrChange w:id="49" w:author="MSI" w:date="2026-10-22T13:49:00Z" w16du:dateUtc="2026-10-22T06:49:00Z">
              <w:rPr>
                <w:i/>
                <w:iCs/>
                <w:color w:val="000000"/>
              </w:rPr>
            </w:rPrChange>
          </w:rPr>
          <w:t xml:space="preserve"> </w:t>
        </w:r>
        <w:r w:rsidRPr="004E159E">
          <w:rPr>
            <w:rFonts w:ascii="Arial" w:hAnsi="Arial" w:cs="Arial"/>
            <w:color w:val="000000"/>
            <w:sz w:val="22"/>
            <w:szCs w:val="22"/>
            <w:rPrChange w:id="50" w:author="MSI" w:date="2026-10-22T13:49:00Z" w16du:dateUtc="2026-10-22T06:49:00Z">
              <w:rPr>
                <w:color w:val="000000"/>
              </w:rPr>
            </w:rPrChange>
          </w:rPr>
          <w:t xml:space="preserve">L) </w:t>
        </w:r>
        <w:r w:rsidRPr="004E159E">
          <w:rPr>
            <w:rFonts w:ascii="Arial" w:hAnsi="Arial" w:cs="Arial"/>
            <w:color w:val="000000"/>
            <w:sz w:val="22"/>
            <w:szCs w:val="22"/>
            <w:lang w:val="sv-SE"/>
            <w:rPrChange w:id="51" w:author="MSI" w:date="2026-10-22T13:49:00Z" w16du:dateUtc="2026-10-22T06:49:00Z">
              <w:rPr>
                <w:color w:val="000000"/>
                <w:lang w:val="sv-SE"/>
              </w:rPr>
            </w:rPrChange>
          </w:rPr>
          <w:t>terhadap aktivitas ulat kantong (</w:t>
        </w:r>
        <w:r w:rsidRPr="004E159E">
          <w:rPr>
            <w:rFonts w:ascii="Arial" w:hAnsi="Arial" w:cs="Arial"/>
            <w:i/>
            <w:iCs/>
            <w:color w:val="000000"/>
            <w:sz w:val="22"/>
            <w:szCs w:val="22"/>
            <w:lang w:val="sv-SE"/>
            <w:rPrChange w:id="52" w:author="MSI" w:date="2026-10-22T13:49:00Z" w16du:dateUtc="2026-10-22T06:49:00Z">
              <w:rPr>
                <w:i/>
                <w:iCs/>
                <w:color w:val="000000"/>
                <w:lang w:val="sv-SE"/>
              </w:rPr>
            </w:rPrChange>
          </w:rPr>
          <w:t>Metisa plana</w:t>
        </w:r>
        <w:r w:rsidRPr="004E159E">
          <w:rPr>
            <w:rFonts w:ascii="Arial" w:hAnsi="Arial" w:cs="Arial"/>
            <w:color w:val="000000"/>
            <w:sz w:val="22"/>
            <w:szCs w:val="22"/>
            <w:lang w:val="sv-SE"/>
            <w:rPrChange w:id="53" w:author="MSI" w:date="2026-10-22T13:49:00Z" w16du:dateUtc="2026-10-22T06:49:00Z">
              <w:rPr>
                <w:color w:val="000000"/>
                <w:lang w:val="sv-SE"/>
              </w:rPr>
            </w:rPrChange>
          </w:rPr>
          <w:t xml:space="preserve">) pada tanaman kelapa sawit menghasilkan (TM). Penelitian ini dilakukan di kebun </w:t>
        </w:r>
        <w:r w:rsidRPr="004E159E">
          <w:rPr>
            <w:rFonts w:ascii="Arial" w:hAnsi="Arial" w:cs="Arial"/>
            <w:color w:val="000000"/>
            <w:sz w:val="22"/>
            <w:szCs w:val="22"/>
            <w:rPrChange w:id="54" w:author="MSI" w:date="2026-10-22T13:49:00Z" w16du:dateUtc="2026-10-22T06:49:00Z">
              <w:rPr>
                <w:color w:val="000000"/>
              </w:rPr>
            </w:rPrChange>
          </w:rPr>
          <w:t>S.E.A.T (</w:t>
        </w:r>
        <w:r w:rsidRPr="004E159E">
          <w:rPr>
            <w:rFonts w:ascii="Arial" w:hAnsi="Arial" w:cs="Arial"/>
            <w:i/>
            <w:iCs/>
            <w:color w:val="000000"/>
            <w:sz w:val="22"/>
            <w:szCs w:val="22"/>
            <w:rPrChange w:id="55" w:author="MSI" w:date="2026-10-22T13:49:00Z" w16du:dateUtc="2026-10-22T06:49:00Z">
              <w:rPr>
                <w:i/>
                <w:iCs/>
                <w:color w:val="000000"/>
              </w:rPr>
            </w:rPrChange>
          </w:rPr>
          <w:t>Stiper Edu Agro Tourism</w:t>
        </w:r>
        <w:r w:rsidRPr="004E159E">
          <w:rPr>
            <w:rFonts w:ascii="Arial" w:hAnsi="Arial" w:cs="Arial"/>
            <w:color w:val="000000"/>
            <w:sz w:val="22"/>
            <w:szCs w:val="22"/>
            <w:rPrChange w:id="56" w:author="MSI" w:date="2026-10-22T13:49:00Z" w16du:dateUtc="2026-10-22T06:49:00Z">
              <w:rPr>
                <w:color w:val="000000"/>
              </w:rPr>
            </w:rPrChange>
          </w:rPr>
          <w:t xml:space="preserve">), Ungaran, Semarang. Penelitian ini menggunakan metode percobaan Rancangan Acak Kelompok yang terdiri atas lima taraf perlakuan, yaitu perlakuan ekstrak (kontrol), perlakuan ekstrak 10%, perlakuan ekstrak 20%, perlakuan esktrak 30%, dan perlakuan ekstrak40%, dengan lima ulangan. Hasil penelitian menunjukan bahwa aplikasi insektisida nabati ekstrak daun pepaya mampu meningkatkan mortalitas dan menurunkan tingkat serangan ulat kantong dibandingkan dengan kontrol. Rata-rata mortalitas tertinggi pada perlakuan ekstrak (30%) sebesar 84% dan perlakuan esktrak (40%) sebesar 96%, sedangkan perlakuan P1 (10%) sebesar 47%, perlakuan P2 (20%) sebesar 52% dan P0 (kontrol) tidak menyebabkan kematian larva. Pengamatan gejala menunjukan larva mengalami penurunan. Namun demikian, hasil analisis sidik ragam menujukan perlakuan tidak berbeda nyata terhadap parameter yang diamati pada taraf kepercayaan 95%(P&gt;0.05. Persentase tingkat serangan terendah juga diperoleh pada perlakuan dengan konsentrasi yang lebih tinggi. </w:t>
        </w:r>
      </w:ins>
    </w:p>
    <w:p w14:paraId="2B708EC8" w14:textId="77777777" w:rsidR="00077417" w:rsidRPr="004E159E" w:rsidDel="00744EFF" w:rsidRDefault="00077417" w:rsidP="004E159E">
      <w:pPr>
        <w:jc w:val="both"/>
        <w:rPr>
          <w:del w:id="57" w:author="Aan Andika" w:date="2026-09-16T10:04:00Z"/>
          <w:rFonts w:ascii="Arial" w:hAnsi="Arial" w:cs="Arial"/>
          <w:sz w:val="22"/>
          <w:szCs w:val="22"/>
        </w:rPr>
        <w:pPrChange w:id="58" w:author="MSI" w:date="2026-10-22T13:50:00Z" w16du:dateUtc="2026-10-22T06:50:00Z">
          <w:pPr>
            <w:jc w:val="both"/>
          </w:pPr>
        </w:pPrChange>
      </w:pPr>
      <w:del w:id="59" w:author="Aan Andika" w:date="2026-09-16T10:04:00Z">
        <w:r w:rsidRPr="004E159E" w:rsidDel="00744EFF">
          <w:rPr>
            <w:rFonts w:ascii="Arial" w:hAnsi="Arial" w:cs="Arial"/>
            <w:sz w:val="22"/>
            <w:szCs w:val="22"/>
          </w:rPr>
          <w:delText xml:space="preserve">Penelitian ini bertujuan untuk mengetahui efektivitas dan </w:delText>
        </w:r>
        <w:r w:rsidRPr="004E159E" w:rsidDel="00744EFF">
          <w:rPr>
            <w:rFonts w:ascii="Arial" w:hAnsi="Arial" w:cs="Arial"/>
            <w:sz w:val="22"/>
            <w:szCs w:val="22"/>
            <w:lang w:val="sv-SE"/>
          </w:rPr>
          <w:delText>konsentrasi yang paling efektif untuk</w:delText>
        </w:r>
        <w:r w:rsidRPr="004E159E" w:rsidDel="00744EFF">
          <w:rPr>
            <w:rFonts w:ascii="Arial" w:hAnsi="Arial" w:cs="Arial"/>
            <w:sz w:val="22"/>
            <w:szCs w:val="22"/>
          </w:rPr>
          <w:delText xml:space="preserve"> pestisida nabati ekstrak daun pepaya (</w:delText>
        </w:r>
        <w:r w:rsidRPr="004E159E" w:rsidDel="00744EFF">
          <w:rPr>
            <w:rFonts w:ascii="Arial" w:hAnsi="Arial" w:cs="Arial"/>
            <w:i/>
            <w:iCs/>
            <w:sz w:val="22"/>
            <w:szCs w:val="22"/>
          </w:rPr>
          <w:delText xml:space="preserve">Carica papaya </w:delText>
        </w:r>
        <w:r w:rsidRPr="004E159E" w:rsidDel="00744EFF">
          <w:rPr>
            <w:rFonts w:ascii="Arial" w:hAnsi="Arial" w:cs="Arial"/>
            <w:sz w:val="22"/>
            <w:szCs w:val="22"/>
          </w:rPr>
          <w:delText xml:space="preserve">L) </w:delText>
        </w:r>
        <w:r w:rsidRPr="004E159E" w:rsidDel="00744EFF">
          <w:rPr>
            <w:rFonts w:ascii="Arial" w:hAnsi="Arial" w:cs="Arial"/>
            <w:sz w:val="22"/>
            <w:szCs w:val="22"/>
            <w:lang w:val="sv-SE"/>
          </w:rPr>
          <w:delText>terhadap aktivitas ulat kantong (</w:delText>
        </w:r>
        <w:r w:rsidRPr="004E159E" w:rsidDel="00744EFF">
          <w:rPr>
            <w:rFonts w:ascii="Arial" w:hAnsi="Arial" w:cs="Arial"/>
            <w:i/>
            <w:iCs/>
            <w:sz w:val="22"/>
            <w:szCs w:val="22"/>
            <w:lang w:val="sv-SE"/>
          </w:rPr>
          <w:delText>Metisa plana</w:delText>
        </w:r>
        <w:r w:rsidRPr="004E159E" w:rsidDel="00744EFF">
          <w:rPr>
            <w:rFonts w:ascii="Arial" w:hAnsi="Arial" w:cs="Arial"/>
            <w:sz w:val="22"/>
            <w:szCs w:val="22"/>
            <w:lang w:val="sv-SE"/>
          </w:rPr>
          <w:delText xml:space="preserve">) pada tanaman kelapa sawit menghasilkan (TM). Penelitian ini dilakukan di kebun </w:delText>
        </w:r>
      </w:del>
      <w:ins w:id="60" w:author="AH" w:date="2026-04-30T12:20:00Z">
        <w:del w:id="61" w:author="Aan Andika" w:date="2026-09-16T10:04:00Z">
          <w:r w:rsidRPr="004E159E" w:rsidDel="00744EFF">
            <w:rPr>
              <w:rFonts w:ascii="Arial" w:hAnsi="Arial" w:cs="Arial"/>
              <w:sz w:val="22"/>
              <w:szCs w:val="22"/>
            </w:rPr>
            <w:delText xml:space="preserve">S.E.A.T (Stiper </w:delText>
          </w:r>
        </w:del>
      </w:ins>
      <w:del w:id="62" w:author="Aan Andika" w:date="2026-09-16T10:04:00Z">
        <w:r w:rsidRPr="004E159E" w:rsidDel="00744EFF">
          <w:rPr>
            <w:rFonts w:ascii="Arial" w:hAnsi="Arial" w:cs="Arial"/>
            <w:sz w:val="22"/>
            <w:szCs w:val="22"/>
          </w:rPr>
          <w:delText>Edu Agro</w:delText>
        </w:r>
      </w:del>
      <w:ins w:id="63" w:author="AH" w:date="2026-04-30T12:20:00Z">
        <w:del w:id="64" w:author="Aan Andika" w:date="2026-09-16T10:04:00Z">
          <w:r w:rsidRPr="004E159E" w:rsidDel="00744EFF">
            <w:rPr>
              <w:rFonts w:ascii="Arial" w:hAnsi="Arial" w:cs="Arial"/>
              <w:sz w:val="22"/>
              <w:szCs w:val="22"/>
            </w:rPr>
            <w:delText xml:space="preserve"> Tourism), Ungaran, Semarang</w:delText>
          </w:r>
        </w:del>
      </w:ins>
      <w:del w:id="65" w:author="Aan Andika" w:date="2026-09-16T10:04:00Z">
        <w:r w:rsidRPr="004E159E" w:rsidDel="00744EFF">
          <w:rPr>
            <w:rFonts w:ascii="Arial" w:hAnsi="Arial" w:cs="Arial"/>
            <w:sz w:val="22"/>
            <w:szCs w:val="22"/>
          </w:rPr>
          <w:delText>. Penelitian ini menggunakan metode percobaan Rancangan Acak Kelompok yang terdiri atas lima taraf perlakuan, yaitu P0 (kontrol), P1 (10%), P2 (20%), P3 (30%), dan P4 (40%), dan lima ulangan. Hasil menunjukan bahwa aplikasi pestisida nabati ekstrak daun pepaya mampu meningkatkan mortalitas dan menurunkan tingkat serangan ulat kantong dibandingkan dengan kontrol. Rata-rata mortalitas tertinggi pada perlakuan P3 (30%) sebesar 84% dan P4 (40%) sebesar 96%, sedangkan perlakuan P1 (10%) sebesar 47%, perlakuan P2 (20%) sebesar 52% dan P0 (kontrol) tidak menyebabkan kematian larva. Pengamatan gejala menunjukan larva mengalami penurunan. Namun demikian, hasil analisis sidik ragam menujukan perlakuan tidak berbeda nyata terhadap parameter yang diamati pada taraf kepercayaan 95%(P&gt;0.05). Selama penelitian berlangsung, suhu udara rata-rata sebesar 27,8</w:delText>
        </w:r>
        <w:r w:rsidRPr="004E159E" w:rsidDel="00744EFF">
          <w:rPr>
            <w:rFonts w:ascii="Arial" w:hAnsi="Arial" w:cs="Arial"/>
            <w:sz w:val="22"/>
            <w:szCs w:val="22"/>
            <w:vertAlign w:val="superscript"/>
          </w:rPr>
          <w:delText>o</w:delText>
        </w:r>
        <w:r w:rsidRPr="004E159E" w:rsidDel="00744EFF">
          <w:rPr>
            <w:rFonts w:ascii="Arial" w:hAnsi="Arial" w:cs="Arial"/>
            <w:sz w:val="22"/>
            <w:szCs w:val="22"/>
          </w:rPr>
          <w:delText xml:space="preserve">C dengan curah hujan rata-rata 0,057mm. persentase tingkat serangan terendah juga diperoleh pada perlakuan dengan konsentrasi yang lebih tinggi. Hal ini diduga dipengaruhi oleh variasi kondisi lapangan, jumlah populasi awal larva yang tidak merata, serta karakteristik pestisida nabati yang bekerja secara bertahap. Berdasarkan hasil penelitian dapat disimpulkan bahwa pestisida nabati esktrak daun pepaya memiliki potensi sebagai alternatif pengendalian ulat kantong pada tanaman kelapa sawit karena mampu meningkatkan mortalitas larva dan menekan tingkat serangan, meskipun secara statistik belum menunjukan perbedaan nyata. </w:delText>
        </w:r>
      </w:del>
    </w:p>
    <w:p w14:paraId="18224F19" w14:textId="671136F5" w:rsidR="008104D3" w:rsidRPr="004E159E" w:rsidDel="004E159E" w:rsidRDefault="008104D3" w:rsidP="004E159E">
      <w:pPr>
        <w:rPr>
          <w:del w:id="66" w:author="MSI" w:date="2026-10-22T13:50:00Z" w16du:dateUtc="2026-10-22T06:50:00Z"/>
          <w:rFonts w:ascii="Arial" w:eastAsia="Arial" w:hAnsi="Arial" w:cs="Arial"/>
          <w:b/>
          <w:sz w:val="22"/>
          <w:szCs w:val="22"/>
          <w:rPrChange w:id="67" w:author="MSI" w:date="2026-10-22T13:49:00Z" w16du:dateUtc="2026-10-22T06:49:00Z">
            <w:rPr>
              <w:del w:id="68" w:author="MSI" w:date="2026-10-22T13:50:00Z" w16du:dateUtc="2026-10-22T06:50:00Z"/>
              <w:rFonts w:ascii="Arial" w:eastAsia="Arial" w:hAnsi="Arial" w:cs="Arial"/>
              <w:b/>
              <w:sz w:val="24"/>
              <w:szCs w:val="24"/>
            </w:rPr>
          </w:rPrChange>
        </w:rPr>
      </w:pPr>
    </w:p>
    <w:p w14:paraId="77412DA6" w14:textId="77777777" w:rsidR="00077417" w:rsidDel="004E159E" w:rsidRDefault="004808D6" w:rsidP="004E159E">
      <w:pPr>
        <w:autoSpaceDE/>
        <w:autoSpaceDN/>
        <w:spacing w:line="276" w:lineRule="auto"/>
        <w:rPr>
          <w:del w:id="69" w:author="MSI" w:date="2026-10-22T13:51:00Z" w16du:dateUtc="2026-10-22T06:51:00Z"/>
          <w:rFonts w:ascii="Arial" w:hAnsi="Arial" w:cs="Arial"/>
          <w:sz w:val="22"/>
          <w:szCs w:val="22"/>
        </w:rPr>
      </w:pPr>
      <w:r w:rsidRPr="004E159E">
        <w:rPr>
          <w:rFonts w:ascii="Arial" w:eastAsia="Arial" w:hAnsi="Arial" w:cs="Arial"/>
          <w:b/>
          <w:sz w:val="22"/>
          <w:szCs w:val="22"/>
          <w:rPrChange w:id="70" w:author="MSI" w:date="2026-10-22T13:49:00Z" w16du:dateUtc="2026-10-22T06:49:00Z">
            <w:rPr>
              <w:rFonts w:ascii="Arial" w:eastAsia="Arial" w:hAnsi="Arial" w:cs="Arial"/>
              <w:b/>
              <w:sz w:val="24"/>
              <w:szCs w:val="24"/>
            </w:rPr>
          </w:rPrChange>
        </w:rPr>
        <w:t>Kata Kunci</w:t>
      </w:r>
      <w:r w:rsidRPr="004E159E">
        <w:rPr>
          <w:rFonts w:ascii="Arial" w:eastAsia="Arial" w:hAnsi="Arial" w:cs="Arial"/>
          <w:sz w:val="22"/>
          <w:szCs w:val="22"/>
          <w:rPrChange w:id="71" w:author="MSI" w:date="2026-10-22T13:49:00Z" w16du:dateUtc="2026-10-22T06:49:00Z">
            <w:rPr>
              <w:rFonts w:ascii="Arial" w:eastAsia="Arial" w:hAnsi="Arial" w:cs="Arial"/>
              <w:sz w:val="24"/>
              <w:szCs w:val="24"/>
            </w:rPr>
          </w:rPrChange>
        </w:rPr>
        <w:t>:</w:t>
      </w:r>
      <w:r w:rsidR="00236DBB" w:rsidRPr="004E159E">
        <w:rPr>
          <w:rFonts w:ascii="Arial" w:hAnsi="Arial" w:cs="Arial"/>
          <w:i/>
          <w:iCs/>
          <w:sz w:val="22"/>
          <w:szCs w:val="22"/>
        </w:rPr>
        <w:t xml:space="preserve"> </w:t>
      </w:r>
      <w:del w:id="72" w:author="Aan Andika" w:date="2026-09-26T14:34:00Z">
        <w:r w:rsidR="00236DBB" w:rsidRPr="004E159E" w:rsidDel="00394AB4">
          <w:rPr>
            <w:rFonts w:ascii="Arial" w:hAnsi="Arial" w:cs="Arial"/>
            <w:i/>
            <w:iCs/>
            <w:sz w:val="22"/>
            <w:szCs w:val="22"/>
          </w:rPr>
          <w:delText>Carica</w:delText>
        </w:r>
      </w:del>
      <w:del w:id="73" w:author="Aan Andika" w:date="2026-09-16T10:05:00Z">
        <w:r w:rsidR="00236DBB" w:rsidRPr="004E159E" w:rsidDel="00744EFF">
          <w:rPr>
            <w:rFonts w:ascii="Arial" w:hAnsi="Arial" w:cs="Arial"/>
            <w:i/>
            <w:iCs/>
            <w:sz w:val="22"/>
            <w:szCs w:val="22"/>
          </w:rPr>
          <w:delText xml:space="preserve"> </w:delText>
        </w:r>
      </w:del>
      <w:del w:id="74" w:author="Aan Andika" w:date="2026-09-16T10:03:00Z">
        <w:r w:rsidR="00236DBB" w:rsidRPr="004E159E" w:rsidDel="00744EFF">
          <w:rPr>
            <w:rFonts w:ascii="Arial" w:hAnsi="Arial" w:cs="Arial"/>
            <w:i/>
            <w:iCs/>
            <w:sz w:val="22"/>
            <w:szCs w:val="22"/>
          </w:rPr>
          <w:delText xml:space="preserve">papaya </w:delText>
        </w:r>
      </w:del>
      <w:del w:id="75" w:author="Aan Andika" w:date="2026-09-16T10:05:00Z">
        <w:r w:rsidR="00236DBB" w:rsidRPr="004E159E" w:rsidDel="00744EFF">
          <w:rPr>
            <w:rFonts w:ascii="Arial" w:hAnsi="Arial" w:cs="Arial"/>
            <w:sz w:val="22"/>
            <w:szCs w:val="22"/>
            <w:rPrChange w:id="76" w:author="MSI" w:date="2026-10-22T13:49:00Z" w16du:dateUtc="2026-10-22T06:49:00Z">
              <w:rPr>
                <w:rFonts w:ascii="Arial" w:hAnsi="Arial" w:cs="Arial"/>
                <w:i/>
                <w:iCs/>
                <w:sz w:val="22"/>
                <w:szCs w:val="22"/>
              </w:rPr>
            </w:rPrChange>
          </w:rPr>
          <w:delText>L</w:delText>
        </w:r>
      </w:del>
      <w:ins w:id="77" w:author="Alan Handru" w:date="2026-08-24T10:46:00Z">
        <w:del w:id="78" w:author="Aan Andika" w:date="2026-09-16T10:05:00Z">
          <w:r w:rsidR="00E72DB4" w:rsidRPr="004E159E" w:rsidDel="00744EFF">
            <w:rPr>
              <w:rFonts w:ascii="Arial" w:hAnsi="Arial" w:cs="Arial"/>
              <w:sz w:val="22"/>
              <w:szCs w:val="22"/>
            </w:rPr>
            <w:delText>.</w:delText>
          </w:r>
        </w:del>
      </w:ins>
      <w:del w:id="79" w:author="Aan Andika" w:date="2026-09-26T14:34:00Z">
        <w:r w:rsidR="00236DBB" w:rsidRPr="004E159E" w:rsidDel="00394AB4">
          <w:rPr>
            <w:rFonts w:ascii="Arial" w:hAnsi="Arial" w:cs="Arial"/>
            <w:i/>
            <w:iCs/>
            <w:sz w:val="22"/>
            <w:szCs w:val="22"/>
          </w:rPr>
          <w:delText>,</w:delText>
        </w:r>
      </w:del>
      <w:r w:rsidR="00236DBB" w:rsidRPr="004E159E">
        <w:rPr>
          <w:rFonts w:ascii="Arial" w:hAnsi="Arial" w:cs="Arial"/>
          <w:i/>
          <w:iCs/>
          <w:sz w:val="22"/>
          <w:szCs w:val="22"/>
        </w:rPr>
        <w:t xml:space="preserve"> </w:t>
      </w:r>
      <w:r w:rsidR="00077417" w:rsidRPr="004E159E">
        <w:rPr>
          <w:rFonts w:ascii="Arial" w:hAnsi="Arial" w:cs="Arial"/>
          <w:sz w:val="22"/>
          <w:szCs w:val="22"/>
          <w:rPrChange w:id="80" w:author="MSI" w:date="2026-10-22T13:50:00Z" w16du:dateUtc="2026-10-22T06:50:00Z">
            <w:rPr>
              <w:rFonts w:ascii="Arial" w:hAnsi="Arial" w:cs="Arial"/>
              <w:i/>
              <w:iCs/>
              <w:sz w:val="22"/>
              <w:szCs w:val="22"/>
            </w:rPr>
          </w:rPrChange>
        </w:rPr>
        <w:t>ekstrak daun pepaya,</w:t>
      </w:r>
      <w:r w:rsidR="00236DBB" w:rsidRPr="004E159E">
        <w:rPr>
          <w:rFonts w:ascii="Arial" w:hAnsi="Arial" w:cs="Arial"/>
          <w:sz w:val="22"/>
          <w:szCs w:val="22"/>
          <w:rPrChange w:id="81" w:author="MSI" w:date="2026-10-22T13:50:00Z" w16du:dateUtc="2026-10-22T06:50:00Z">
            <w:rPr>
              <w:rFonts w:ascii="Arial" w:hAnsi="Arial" w:cs="Arial"/>
              <w:i/>
              <w:iCs/>
              <w:sz w:val="22"/>
              <w:szCs w:val="22"/>
            </w:rPr>
          </w:rPrChange>
        </w:rPr>
        <w:t xml:space="preserve"> kelapa sawit,</w:t>
      </w:r>
      <w:r w:rsidR="00077417" w:rsidRPr="004E159E">
        <w:rPr>
          <w:rFonts w:ascii="Arial" w:hAnsi="Arial" w:cs="Arial"/>
          <w:sz w:val="22"/>
          <w:szCs w:val="22"/>
          <w:rPrChange w:id="82" w:author="MSI" w:date="2026-10-22T13:50:00Z" w16du:dateUtc="2026-10-22T06:50:00Z">
            <w:rPr>
              <w:rFonts w:ascii="Arial" w:hAnsi="Arial" w:cs="Arial"/>
              <w:i/>
              <w:iCs/>
              <w:sz w:val="22"/>
              <w:szCs w:val="22"/>
            </w:rPr>
          </w:rPrChange>
        </w:rPr>
        <w:t xml:space="preserve"> Metisa plana,</w:t>
      </w:r>
      <w:r w:rsidR="00236DBB" w:rsidRPr="004E159E">
        <w:rPr>
          <w:rFonts w:ascii="Arial" w:hAnsi="Arial" w:cs="Arial"/>
          <w:sz w:val="22"/>
          <w:szCs w:val="22"/>
          <w:rPrChange w:id="83" w:author="MSI" w:date="2026-10-22T13:50:00Z" w16du:dateUtc="2026-10-22T06:50:00Z">
            <w:rPr>
              <w:rFonts w:ascii="Arial" w:hAnsi="Arial" w:cs="Arial"/>
              <w:i/>
              <w:iCs/>
              <w:sz w:val="22"/>
              <w:szCs w:val="22"/>
            </w:rPr>
          </w:rPrChange>
        </w:rPr>
        <w:t xml:space="preserve"> mortalitas larva</w:t>
      </w:r>
      <w:r w:rsidR="00236DBB" w:rsidRPr="004E159E">
        <w:rPr>
          <w:rFonts w:ascii="Arial" w:hAnsi="Arial" w:cs="Arial"/>
          <w:sz w:val="22"/>
          <w:szCs w:val="22"/>
          <w:lang w:val="sv-SE"/>
          <w:rPrChange w:id="84" w:author="MSI" w:date="2026-10-22T13:50:00Z" w16du:dateUtc="2026-10-22T06:50:00Z">
            <w:rPr>
              <w:rFonts w:ascii="Arial" w:hAnsi="Arial" w:cs="Arial"/>
              <w:i/>
              <w:iCs/>
              <w:sz w:val="22"/>
              <w:szCs w:val="22"/>
              <w:lang w:val="sv-SE"/>
            </w:rPr>
          </w:rPrChange>
        </w:rPr>
        <w:t>,</w:t>
      </w:r>
      <w:r w:rsidR="00077417" w:rsidRPr="004E159E">
        <w:rPr>
          <w:rFonts w:ascii="Arial" w:hAnsi="Arial" w:cs="Arial"/>
          <w:sz w:val="22"/>
          <w:szCs w:val="22"/>
          <w:rPrChange w:id="85" w:author="MSI" w:date="2026-10-22T13:50:00Z" w16du:dateUtc="2026-10-22T06:50:00Z">
            <w:rPr>
              <w:rFonts w:ascii="Arial" w:hAnsi="Arial" w:cs="Arial"/>
              <w:i/>
              <w:iCs/>
              <w:sz w:val="22"/>
              <w:szCs w:val="22"/>
            </w:rPr>
          </w:rPrChange>
        </w:rPr>
        <w:t xml:space="preserve"> </w:t>
      </w:r>
      <w:del w:id="86" w:author="Aan Andika" w:date="2026-09-16T10:05:00Z">
        <w:r w:rsidR="00077417" w:rsidRPr="004E159E" w:rsidDel="00744EFF">
          <w:rPr>
            <w:rFonts w:ascii="Arial" w:hAnsi="Arial" w:cs="Arial"/>
            <w:sz w:val="22"/>
            <w:szCs w:val="22"/>
            <w:rPrChange w:id="87" w:author="MSI" w:date="2026-10-22T13:50:00Z" w16du:dateUtc="2026-10-22T06:50:00Z">
              <w:rPr>
                <w:rFonts w:ascii="Arial" w:hAnsi="Arial" w:cs="Arial"/>
                <w:i/>
                <w:iCs/>
                <w:sz w:val="22"/>
                <w:szCs w:val="22"/>
              </w:rPr>
            </w:rPrChange>
          </w:rPr>
          <w:delText>pestisida</w:delText>
        </w:r>
      </w:del>
      <w:ins w:id="88" w:author="Aan Andika" w:date="2026-09-16T10:05:00Z">
        <w:r w:rsidR="00744EFF" w:rsidRPr="004E159E">
          <w:rPr>
            <w:rFonts w:ascii="Arial" w:hAnsi="Arial" w:cs="Arial"/>
            <w:sz w:val="22"/>
            <w:szCs w:val="22"/>
            <w:rPrChange w:id="89" w:author="MSI" w:date="2026-10-22T13:50:00Z" w16du:dateUtc="2026-10-22T06:50:00Z">
              <w:rPr>
                <w:rFonts w:ascii="Arial" w:hAnsi="Arial" w:cs="Arial"/>
                <w:i/>
                <w:iCs/>
                <w:sz w:val="22"/>
                <w:szCs w:val="22"/>
              </w:rPr>
            </w:rPrChange>
          </w:rPr>
          <w:t>insektisida</w:t>
        </w:r>
      </w:ins>
      <w:r w:rsidR="00077417" w:rsidRPr="004E159E">
        <w:rPr>
          <w:rFonts w:ascii="Arial" w:hAnsi="Arial" w:cs="Arial"/>
          <w:sz w:val="22"/>
          <w:szCs w:val="22"/>
          <w:rPrChange w:id="90" w:author="MSI" w:date="2026-10-22T13:50:00Z" w16du:dateUtc="2026-10-22T06:50:00Z">
            <w:rPr>
              <w:rFonts w:ascii="Arial" w:hAnsi="Arial" w:cs="Arial"/>
              <w:i/>
              <w:iCs/>
              <w:sz w:val="22"/>
              <w:szCs w:val="22"/>
            </w:rPr>
          </w:rPrChange>
        </w:rPr>
        <w:t xml:space="preserve"> nabat</w:t>
      </w:r>
      <w:r w:rsidR="00236DBB" w:rsidRPr="004E159E">
        <w:rPr>
          <w:rFonts w:ascii="Arial" w:hAnsi="Arial" w:cs="Arial"/>
          <w:sz w:val="22"/>
          <w:szCs w:val="22"/>
          <w:rPrChange w:id="91" w:author="MSI" w:date="2026-10-22T13:50:00Z" w16du:dateUtc="2026-10-22T06:50:00Z">
            <w:rPr>
              <w:rFonts w:ascii="Arial" w:hAnsi="Arial" w:cs="Arial"/>
              <w:i/>
              <w:iCs/>
              <w:sz w:val="22"/>
              <w:szCs w:val="22"/>
            </w:rPr>
          </w:rPrChange>
        </w:rPr>
        <w:t>i.</w:t>
      </w:r>
    </w:p>
    <w:p w14:paraId="140C0FDF" w14:textId="77777777" w:rsidR="004E159E" w:rsidRDefault="004E159E" w:rsidP="004E159E">
      <w:pPr>
        <w:ind w:left="1260" w:hanging="1260"/>
        <w:rPr>
          <w:ins w:id="92" w:author="MSI" w:date="2026-10-22T13:51:00Z" w16du:dateUtc="2026-10-22T06:51:00Z"/>
          <w:rFonts w:ascii="Arial" w:hAnsi="Arial" w:cs="Arial"/>
          <w:sz w:val="22"/>
          <w:szCs w:val="22"/>
        </w:rPr>
      </w:pPr>
    </w:p>
    <w:p w14:paraId="70F29765" w14:textId="77777777" w:rsidR="004E159E" w:rsidRDefault="004E159E" w:rsidP="004E159E">
      <w:pPr>
        <w:ind w:left="1260" w:hanging="1260"/>
        <w:rPr>
          <w:ins w:id="93" w:author="MSI" w:date="2026-10-22T13:51:00Z" w16du:dateUtc="2026-10-22T06:51:00Z"/>
          <w:rFonts w:ascii="Arial" w:hAnsi="Arial" w:cs="Arial"/>
          <w:sz w:val="22"/>
          <w:szCs w:val="22"/>
          <w:lang w:val="sv-SE"/>
        </w:rPr>
      </w:pPr>
    </w:p>
    <w:p w14:paraId="71FF7A8D" w14:textId="77777777" w:rsidR="004E159E" w:rsidRPr="004E159E" w:rsidRDefault="004E159E" w:rsidP="004E159E">
      <w:pPr>
        <w:ind w:left="1260" w:hanging="1260"/>
        <w:rPr>
          <w:ins w:id="94" w:author="MSI" w:date="2026-10-22T13:51:00Z" w16du:dateUtc="2026-10-22T06:51:00Z"/>
          <w:rFonts w:ascii="Arial" w:hAnsi="Arial" w:cs="Arial"/>
          <w:sz w:val="22"/>
          <w:szCs w:val="22"/>
          <w:lang w:val="sv-SE"/>
          <w:rPrChange w:id="95" w:author="MSI" w:date="2026-10-22T13:50:00Z" w16du:dateUtc="2026-10-22T06:50:00Z">
            <w:rPr>
              <w:ins w:id="96" w:author="MSI" w:date="2026-10-22T13:51:00Z" w16du:dateUtc="2026-10-22T06:51:00Z"/>
              <w:rFonts w:ascii="Arial" w:hAnsi="Arial" w:cs="Arial"/>
              <w:i/>
              <w:iCs/>
              <w:sz w:val="22"/>
              <w:szCs w:val="22"/>
              <w:lang w:val="sv-SE"/>
            </w:rPr>
          </w:rPrChange>
        </w:rPr>
        <w:pPrChange w:id="97" w:author="MSI" w:date="2026-10-22T13:51:00Z" w16du:dateUtc="2026-10-22T06:51:00Z">
          <w:pPr/>
        </w:pPrChange>
      </w:pPr>
    </w:p>
    <w:p w14:paraId="1A8122A8" w14:textId="44B0C14A" w:rsidR="00B643DA" w:rsidRPr="004E159E" w:rsidDel="004E159E" w:rsidRDefault="00B643DA" w:rsidP="004E159E">
      <w:pPr>
        <w:spacing w:line="276" w:lineRule="auto"/>
        <w:jc w:val="both"/>
        <w:rPr>
          <w:del w:id="98" w:author="MSI" w:date="2026-10-22T13:43:00Z" w16du:dateUtc="2026-10-22T06:43:00Z"/>
          <w:rFonts w:ascii="Arial" w:eastAsia="Arial" w:hAnsi="Arial" w:cs="Arial"/>
          <w:sz w:val="22"/>
          <w:szCs w:val="22"/>
          <w:rPrChange w:id="99" w:author="MSI" w:date="2026-10-22T13:49:00Z" w16du:dateUtc="2026-10-22T06:49:00Z">
            <w:rPr>
              <w:del w:id="100" w:author="MSI" w:date="2026-10-22T13:43:00Z" w16du:dateUtc="2026-10-22T06:43:00Z"/>
              <w:rFonts w:ascii="Arial" w:eastAsia="Arial" w:hAnsi="Arial" w:cs="Arial"/>
              <w:sz w:val="24"/>
              <w:szCs w:val="24"/>
            </w:rPr>
          </w:rPrChange>
        </w:rPr>
        <w:sectPr w:rsidR="00B643DA" w:rsidRPr="004E159E" w:rsidDel="004E159E" w:rsidSect="004E159E">
          <w:type w:val="continuous"/>
          <w:pgSz w:w="11907" w:h="16840"/>
          <w:pgMar w:top="1440" w:right="1440" w:bottom="1440" w:left="1440" w:header="850" w:footer="850" w:gutter="0"/>
          <w:pgNumType w:start="1313"/>
          <w:cols w:space="720"/>
          <w:titlePg/>
          <w:docGrid w:linePitch="272"/>
          <w:sectPrChange w:id="101" w:author="MSI" w:date="2026-10-22T13:49:00Z" w16du:dateUtc="2026-10-22T06:49:00Z">
            <w:sectPr w:rsidR="00B643DA" w:rsidRPr="004E159E" w:rsidDel="004E159E" w:rsidSect="004E159E">
              <w:pgMar w:top="1440" w:right="1440" w:bottom="1440" w:left="1440" w:header="431" w:footer="107" w:gutter="0"/>
              <w:titlePg w:val="0"/>
              <w:docGrid w:linePitch="0"/>
            </w:sectPr>
          </w:sectPrChange>
        </w:sectPr>
        <w:pPrChange w:id="102" w:author="MSI" w:date="2026-10-22T13:49:00Z" w16du:dateUtc="2026-10-22T06:49:00Z">
          <w:pPr>
            <w:spacing w:line="276" w:lineRule="auto"/>
            <w:jc w:val="both"/>
          </w:pPr>
        </w:pPrChange>
      </w:pPr>
    </w:p>
    <w:p w14:paraId="671B497E" w14:textId="6C429CDE" w:rsidR="00B643DA" w:rsidRPr="004E159E" w:rsidDel="004E159E" w:rsidRDefault="00B643DA" w:rsidP="004E159E">
      <w:pPr>
        <w:ind w:left="1260" w:hanging="1260"/>
        <w:rPr>
          <w:del w:id="103" w:author="MSI" w:date="2026-10-22T13:51:00Z" w16du:dateUtc="2026-10-22T06:51:00Z"/>
          <w:rFonts w:ascii="Arial" w:eastAsia="Arial" w:hAnsi="Arial" w:cs="Arial"/>
          <w:b/>
          <w:sz w:val="22"/>
          <w:szCs w:val="22"/>
          <w:rPrChange w:id="104" w:author="MSI" w:date="2026-10-22T13:49:00Z" w16du:dateUtc="2026-10-22T06:49:00Z">
            <w:rPr>
              <w:del w:id="105" w:author="MSI" w:date="2026-10-22T13:51:00Z" w16du:dateUtc="2026-10-22T06:51:00Z"/>
              <w:rFonts w:ascii="Arial" w:eastAsia="Arial" w:hAnsi="Arial" w:cs="Arial"/>
              <w:b/>
              <w:sz w:val="24"/>
              <w:szCs w:val="24"/>
            </w:rPr>
          </w:rPrChange>
        </w:rPr>
        <w:pPrChange w:id="106" w:author="MSI" w:date="2026-10-22T13:51:00Z" w16du:dateUtc="2026-10-22T06:51:00Z">
          <w:pPr>
            <w:tabs>
              <w:tab w:val="left" w:pos="2552"/>
            </w:tabs>
            <w:spacing w:line="276" w:lineRule="auto"/>
            <w:ind w:right="53"/>
          </w:pPr>
        </w:pPrChange>
      </w:pPr>
    </w:p>
    <w:p w14:paraId="1CDF4509" w14:textId="1936D6E8" w:rsidR="00B643DA" w:rsidRPr="004E159E" w:rsidRDefault="009034A0" w:rsidP="004E159E">
      <w:pPr>
        <w:autoSpaceDE/>
        <w:autoSpaceDN/>
        <w:spacing w:line="276" w:lineRule="auto"/>
        <w:rPr>
          <w:rFonts w:ascii="Arial" w:eastAsia="Arial" w:hAnsi="Arial" w:cs="Arial"/>
          <w:b/>
          <w:sz w:val="22"/>
          <w:szCs w:val="22"/>
          <w:rPrChange w:id="107" w:author="MSI" w:date="2026-10-22T13:49:00Z" w16du:dateUtc="2026-10-22T06:49:00Z">
            <w:rPr>
              <w:rFonts w:ascii="Arial" w:eastAsia="Arial" w:hAnsi="Arial" w:cs="Arial"/>
              <w:b/>
              <w:sz w:val="24"/>
              <w:szCs w:val="24"/>
            </w:rPr>
          </w:rPrChange>
        </w:rPr>
        <w:pPrChange w:id="108" w:author="MSI" w:date="2026-10-22T13:49:00Z" w16du:dateUtc="2026-10-22T06:49:00Z">
          <w:pPr>
            <w:tabs>
              <w:tab w:val="left" w:pos="2552"/>
            </w:tabs>
            <w:spacing w:line="276" w:lineRule="auto"/>
            <w:ind w:right="53"/>
          </w:pPr>
        </w:pPrChange>
      </w:pPr>
      <w:ins w:id="109" w:author="Aan Andika" w:date="2026-08-24T11:00:00Z">
        <w:del w:id="110" w:author="MSI" w:date="2026-10-22T13:44:00Z" w16du:dateUtc="2026-10-22T06:44:00Z">
          <w:r w:rsidRPr="004E159E" w:rsidDel="004E159E">
            <w:rPr>
              <w:rFonts w:ascii="Arial" w:eastAsia="Arial" w:hAnsi="Arial" w:cs="Arial"/>
              <w:b/>
              <w:sz w:val="22"/>
              <w:szCs w:val="22"/>
              <w:rPrChange w:id="111" w:author="MSI" w:date="2026-10-22T13:49:00Z" w16du:dateUtc="2026-10-22T06:49:00Z">
                <w:rPr>
                  <w:rFonts w:ascii="Arial" w:eastAsia="Arial" w:hAnsi="Arial" w:cs="Arial"/>
                  <w:b/>
                  <w:sz w:val="24"/>
                  <w:szCs w:val="24"/>
                </w:rPr>
              </w:rPrChange>
            </w:rPr>
            <w:br w:type="page"/>
          </w:r>
        </w:del>
      </w:ins>
      <w:r w:rsidR="004808D6" w:rsidRPr="004E159E">
        <w:rPr>
          <w:rFonts w:ascii="Arial" w:eastAsia="Arial" w:hAnsi="Arial" w:cs="Arial"/>
          <w:b/>
          <w:sz w:val="22"/>
          <w:szCs w:val="22"/>
          <w:rPrChange w:id="112" w:author="MSI" w:date="2026-10-22T13:49:00Z" w16du:dateUtc="2026-10-22T06:49:00Z">
            <w:rPr>
              <w:rFonts w:ascii="Arial" w:eastAsia="Arial" w:hAnsi="Arial" w:cs="Arial"/>
              <w:b/>
              <w:sz w:val="24"/>
              <w:szCs w:val="24"/>
            </w:rPr>
          </w:rPrChange>
        </w:rPr>
        <w:t>PENDAHULUAN</w:t>
      </w:r>
    </w:p>
    <w:p w14:paraId="3C683114" w14:textId="622F61CD" w:rsidR="007E12ED" w:rsidRPr="004E159E" w:rsidRDefault="007E12ED" w:rsidP="004E159E">
      <w:pPr>
        <w:spacing w:line="276" w:lineRule="auto"/>
        <w:ind w:firstLine="720"/>
        <w:jc w:val="both"/>
        <w:rPr>
          <w:rFonts w:ascii="Arial" w:hAnsi="Arial" w:cs="Arial"/>
          <w:color w:val="000000"/>
          <w:sz w:val="22"/>
          <w:szCs w:val="22"/>
          <w:rPrChange w:id="113" w:author="MSI" w:date="2026-10-22T13:49:00Z" w16du:dateUtc="2026-10-22T06:49:00Z">
            <w:rPr>
              <w:rFonts w:ascii="Arial" w:hAnsi="Arial" w:cs="Arial"/>
              <w:color w:val="000000"/>
              <w:sz w:val="24"/>
              <w:szCs w:val="24"/>
            </w:rPr>
          </w:rPrChange>
        </w:rPr>
        <w:pPrChange w:id="114" w:author="MSI" w:date="2026-10-22T13:49:00Z" w16du:dateUtc="2026-10-22T06:49:00Z">
          <w:pPr>
            <w:spacing w:line="360" w:lineRule="auto"/>
            <w:ind w:firstLine="720"/>
            <w:jc w:val="both"/>
          </w:pPr>
        </w:pPrChange>
      </w:pPr>
      <w:r w:rsidRPr="004E159E">
        <w:rPr>
          <w:rFonts w:ascii="Arial" w:hAnsi="Arial" w:cs="Arial"/>
          <w:color w:val="000000"/>
          <w:sz w:val="22"/>
          <w:szCs w:val="22"/>
          <w:rPrChange w:id="115" w:author="MSI" w:date="2026-10-22T13:49:00Z" w16du:dateUtc="2026-10-22T06:49:00Z">
            <w:rPr>
              <w:rFonts w:ascii="Arial" w:hAnsi="Arial" w:cs="Arial"/>
              <w:color w:val="000000"/>
              <w:sz w:val="24"/>
              <w:szCs w:val="24"/>
            </w:rPr>
          </w:rPrChange>
        </w:rPr>
        <w:t>Kelapa sawit (</w:t>
      </w:r>
      <w:r w:rsidRPr="004E159E">
        <w:rPr>
          <w:rFonts w:ascii="Arial" w:hAnsi="Arial" w:cs="Arial"/>
          <w:i/>
          <w:iCs/>
          <w:color w:val="000000"/>
          <w:sz w:val="22"/>
          <w:szCs w:val="22"/>
          <w:rPrChange w:id="116" w:author="MSI" w:date="2026-10-22T13:49:00Z" w16du:dateUtc="2026-10-22T06:49:00Z">
            <w:rPr>
              <w:rFonts w:ascii="Arial" w:hAnsi="Arial" w:cs="Arial"/>
              <w:i/>
              <w:iCs/>
              <w:color w:val="000000"/>
              <w:sz w:val="24"/>
              <w:szCs w:val="24"/>
            </w:rPr>
          </w:rPrChange>
        </w:rPr>
        <w:t>Elaeis guineensis</w:t>
      </w:r>
      <w:r w:rsidRPr="004E159E">
        <w:rPr>
          <w:rFonts w:ascii="Arial" w:hAnsi="Arial" w:cs="Arial"/>
          <w:color w:val="000000"/>
          <w:sz w:val="22"/>
          <w:szCs w:val="22"/>
          <w:rPrChange w:id="117" w:author="MSI" w:date="2026-10-22T13:49:00Z" w16du:dateUtc="2026-10-22T06:49:00Z">
            <w:rPr>
              <w:rFonts w:ascii="Arial" w:hAnsi="Arial" w:cs="Arial"/>
              <w:color w:val="000000"/>
              <w:sz w:val="24"/>
              <w:szCs w:val="24"/>
            </w:rPr>
          </w:rPrChange>
        </w:rPr>
        <w:t xml:space="preserve"> Jacq) merupakan komoditas perkebunan unggulan yang berperan penting sebagai penghasil minyak nabati dan sumber devisa negara. Perkembangan industri perkebunan kelapa sawit yang pesat mendorong perluasan areal tanam di berbagai wilayah Indonesia </w:t>
      </w:r>
      <w:r w:rsidRPr="004E159E">
        <w:rPr>
          <w:rFonts w:ascii="Arial" w:hAnsi="Arial" w:cs="Arial"/>
          <w:color w:val="000000"/>
          <w:sz w:val="22"/>
          <w:szCs w:val="22"/>
          <w:rPrChange w:id="118" w:author="MSI" w:date="2026-10-22T13:49:00Z" w16du:dateUtc="2026-10-22T06:49:00Z">
            <w:rPr>
              <w:rFonts w:ascii="Arial" w:hAnsi="Arial" w:cs="Arial"/>
              <w:color w:val="000000"/>
              <w:sz w:val="24"/>
              <w:szCs w:val="24"/>
            </w:rPr>
          </w:rPrChange>
        </w:rPr>
        <w:fldChar w:fldCharType="begin"/>
      </w:r>
      <w:r w:rsidRPr="004E159E">
        <w:rPr>
          <w:rFonts w:ascii="Arial" w:hAnsi="Arial" w:cs="Arial"/>
          <w:color w:val="000000"/>
          <w:sz w:val="22"/>
          <w:szCs w:val="22"/>
          <w:rPrChange w:id="119" w:author="MSI" w:date="2026-10-22T13:49:00Z" w16du:dateUtc="2026-10-22T06:49:00Z">
            <w:rPr>
              <w:rFonts w:ascii="Arial" w:hAnsi="Arial" w:cs="Arial"/>
              <w:color w:val="000000"/>
              <w:sz w:val="24"/>
              <w:szCs w:val="24"/>
            </w:rPr>
          </w:rPrChange>
        </w:rPr>
        <w:instrText xml:space="preserve"> ADDIN ZOTERO_ITEM CSL_CITATION {"citationID":"GtdNrbu5","properties":{"unsorted":false,"formattedCitation":"(Siregar dkk., 2025)","plainCitation":"(Siregar dkk., 2025)","dontUpdate":true,"noteIndex":0},"citationItems":[{"id":32,"uris":["http://zotero.org/users/21154826/items/URD944NT"],"itemData":{"id":32,"type":"article-journal","container-title":"Jurnal Budidaya Perkebunan Kelapa Sawit dan Karet","DOI":"10.47199/jae.v9i2.372","ISSN":"2656-4815","issue":"2","journalAbbreviation":"J. Budid. Perkeb. Kelapa Sawit dan Karet","language":"id","page":"104-112","source":"Zotero","title":"PENGARUH SERANGAN ULAT API (SETOTHOSEA ASIGNA) TERHADAP PERTUMBUHAN DAN PRODUKTIVITAS TANAMAN KELAPA SAWIT","URL":"https://www.ejurnal.itsi.ac.id/index.php/JAE","volume":"9","author":[{"family":"Siregar","given":"Rio Alfandi"},{"family":"Musdalipah","given":"Siti"},{"family":"Anjani","given":"Gita Azhara"},{"family":"Arifin","given":"Luthfi"},{"family":"Rambe","given":"Syahputra"}],"issued":{"date-parts":[["2025"]]}}}],"schema":"https://github.com/citation-style-language/schema/raw/master/csl-citation.json"} </w:instrText>
      </w:r>
      <w:r w:rsidRPr="004E159E">
        <w:rPr>
          <w:rFonts w:ascii="Arial" w:hAnsi="Arial" w:cs="Arial"/>
          <w:color w:val="000000"/>
          <w:sz w:val="22"/>
          <w:szCs w:val="22"/>
          <w:rPrChange w:id="120" w:author="MSI" w:date="2026-10-22T13:49:00Z" w16du:dateUtc="2026-10-22T06:49:00Z">
            <w:rPr>
              <w:rFonts w:ascii="Arial" w:hAnsi="Arial" w:cs="Arial"/>
              <w:color w:val="000000"/>
              <w:sz w:val="24"/>
              <w:szCs w:val="24"/>
            </w:rPr>
          </w:rPrChange>
        </w:rPr>
        <w:fldChar w:fldCharType="separate"/>
      </w:r>
      <w:r w:rsidRPr="004E159E">
        <w:rPr>
          <w:rFonts w:ascii="Arial" w:hAnsi="Arial" w:cs="Arial"/>
          <w:noProof/>
          <w:color w:val="000000"/>
          <w:sz w:val="22"/>
          <w:szCs w:val="22"/>
          <w:rPrChange w:id="121" w:author="MSI" w:date="2026-10-22T13:49:00Z" w16du:dateUtc="2026-10-22T06:49:00Z">
            <w:rPr>
              <w:rFonts w:ascii="Arial" w:hAnsi="Arial" w:cs="Arial"/>
              <w:noProof/>
              <w:color w:val="000000"/>
              <w:sz w:val="24"/>
              <w:szCs w:val="24"/>
            </w:rPr>
          </w:rPrChange>
        </w:rPr>
        <w:t>Siregar dkk.,</w:t>
      </w:r>
      <w:ins w:id="122" w:author="MSI" w:date="2026-10-22T13:46:00Z" w16du:dateUtc="2026-10-22T06:46:00Z">
        <w:r w:rsidR="004E159E" w:rsidRPr="004E159E">
          <w:rPr>
            <w:rFonts w:ascii="Arial" w:hAnsi="Arial" w:cs="Arial"/>
            <w:noProof/>
            <w:color w:val="000000"/>
            <w:sz w:val="22"/>
            <w:szCs w:val="22"/>
            <w:rPrChange w:id="123" w:author="MSI" w:date="2026-10-22T13:49:00Z" w16du:dateUtc="2026-10-22T06:49:00Z">
              <w:rPr>
                <w:rFonts w:ascii="Arial" w:hAnsi="Arial" w:cs="Arial"/>
                <w:noProof/>
                <w:color w:val="000000"/>
                <w:sz w:val="24"/>
                <w:szCs w:val="24"/>
              </w:rPr>
            </w:rPrChange>
          </w:rPr>
          <w:t xml:space="preserve"> </w:t>
        </w:r>
      </w:ins>
      <w:del w:id="124" w:author="MSI" w:date="2026-10-22T13:46:00Z" w16du:dateUtc="2026-10-22T06:46:00Z">
        <w:r w:rsidRPr="004E159E" w:rsidDel="004E159E">
          <w:rPr>
            <w:rFonts w:ascii="Arial" w:hAnsi="Arial" w:cs="Arial"/>
            <w:noProof/>
            <w:color w:val="000000"/>
            <w:sz w:val="22"/>
            <w:szCs w:val="22"/>
            <w:rPrChange w:id="125" w:author="MSI" w:date="2026-10-22T13:49:00Z" w16du:dateUtc="2026-10-22T06:49:00Z">
              <w:rPr>
                <w:rFonts w:ascii="Arial" w:hAnsi="Arial" w:cs="Arial"/>
                <w:noProof/>
                <w:color w:val="000000"/>
                <w:sz w:val="24"/>
                <w:szCs w:val="24"/>
              </w:rPr>
            </w:rPrChange>
          </w:rPr>
          <w:delText xml:space="preserve"> </w:delText>
        </w:r>
      </w:del>
      <w:r w:rsidRPr="004E159E">
        <w:rPr>
          <w:rFonts w:ascii="Arial" w:hAnsi="Arial" w:cs="Arial"/>
          <w:noProof/>
          <w:color w:val="000000"/>
          <w:sz w:val="22"/>
          <w:szCs w:val="22"/>
          <w:rPrChange w:id="126" w:author="MSI" w:date="2026-10-22T13:49:00Z" w16du:dateUtc="2026-10-22T06:49:00Z">
            <w:rPr>
              <w:rFonts w:ascii="Arial" w:hAnsi="Arial" w:cs="Arial"/>
              <w:noProof/>
              <w:color w:val="000000"/>
              <w:sz w:val="24"/>
              <w:szCs w:val="24"/>
            </w:rPr>
          </w:rPrChange>
        </w:rPr>
        <w:t>(2025)</w:t>
      </w:r>
      <w:r w:rsidRPr="004E159E">
        <w:rPr>
          <w:rFonts w:ascii="Arial" w:hAnsi="Arial" w:cs="Arial"/>
          <w:color w:val="000000"/>
          <w:sz w:val="22"/>
          <w:szCs w:val="22"/>
          <w:rPrChange w:id="127" w:author="MSI" w:date="2026-10-22T13:49:00Z" w16du:dateUtc="2026-10-22T06:49:00Z">
            <w:rPr>
              <w:rFonts w:ascii="Arial" w:hAnsi="Arial" w:cs="Arial"/>
              <w:color w:val="000000"/>
              <w:sz w:val="24"/>
              <w:szCs w:val="24"/>
            </w:rPr>
          </w:rPrChange>
        </w:rPr>
        <w:fldChar w:fldCharType="end"/>
      </w:r>
      <w:r w:rsidR="00077417" w:rsidRPr="004E159E">
        <w:rPr>
          <w:rFonts w:ascii="Arial" w:hAnsi="Arial" w:cs="Arial"/>
          <w:sz w:val="22"/>
          <w:szCs w:val="22"/>
          <w:rPrChange w:id="128" w:author="MSI" w:date="2026-10-22T13:49:00Z" w16du:dateUtc="2026-10-22T06:49:00Z">
            <w:rPr>
              <w:rFonts w:ascii="Arial" w:hAnsi="Arial" w:cs="Arial"/>
              <w:sz w:val="24"/>
              <w:szCs w:val="24"/>
            </w:rPr>
          </w:rPrChange>
        </w:rPr>
        <w:t>.</w:t>
      </w:r>
      <w:r w:rsidR="00121C7E" w:rsidRPr="004E159E">
        <w:rPr>
          <w:rFonts w:ascii="Arial" w:hAnsi="Arial" w:cs="Arial"/>
          <w:sz w:val="22"/>
          <w:szCs w:val="22"/>
          <w:rPrChange w:id="129" w:author="MSI" w:date="2026-10-22T13:49:00Z" w16du:dateUtc="2026-10-22T06:49:00Z">
            <w:rPr>
              <w:rFonts w:ascii="Arial" w:hAnsi="Arial" w:cs="Arial"/>
              <w:sz w:val="24"/>
              <w:szCs w:val="24"/>
            </w:rPr>
          </w:rPrChange>
        </w:rPr>
        <w:t xml:space="preserve"> </w:t>
      </w:r>
      <w:r w:rsidRPr="004E159E">
        <w:rPr>
          <w:rStyle w:val="aupe"/>
          <w:rFonts w:ascii="Arial" w:hAnsi="Arial" w:cs="Arial"/>
          <w:color w:val="000000"/>
          <w:sz w:val="22"/>
          <w:szCs w:val="22"/>
          <w:rPrChange w:id="130" w:author="MSI" w:date="2026-10-22T13:49:00Z" w16du:dateUtc="2026-10-22T06:49:00Z">
            <w:rPr>
              <w:rStyle w:val="aupe"/>
              <w:rFonts w:ascii="Arial" w:hAnsi="Arial" w:cs="Arial"/>
              <w:color w:val="000000"/>
              <w:sz w:val="24"/>
              <w:szCs w:val="24"/>
            </w:rPr>
          </w:rPrChange>
        </w:rPr>
        <w:t xml:space="preserve">Perawatan tanaman kelapa sawit adalah aspek yang sangat krusial, sama pentingnya dengan pemilihan varietas tanaman. Proses perawatan dilakukan agar kondisi tanaman menjadi optimal, sehingga bisa tumbuh, berkembang, dan memberikan hasil yang maksimal. Terdapat langkah yang harus diperhatikan dalam perawatan tanaman kelapa sawit, yaitu menjaga kelembapan tanah, meningkatkan kesuburan tanah, mengurangi persaingan pertumbuhan dengan gulma, serta mencegah serangan dari hama dan penyakit </w:t>
      </w:r>
      <w:r w:rsidRPr="004E159E">
        <w:rPr>
          <w:rStyle w:val="aupe"/>
          <w:rFonts w:ascii="Arial" w:hAnsi="Arial" w:cs="Arial"/>
          <w:color w:val="000000"/>
          <w:sz w:val="22"/>
          <w:szCs w:val="22"/>
          <w:rPrChange w:id="131" w:author="MSI" w:date="2026-10-22T13:49:00Z" w16du:dateUtc="2026-10-22T06:49:00Z">
            <w:rPr>
              <w:rStyle w:val="aupe"/>
              <w:rFonts w:ascii="Arial" w:hAnsi="Arial" w:cs="Arial"/>
              <w:color w:val="000000"/>
              <w:sz w:val="24"/>
              <w:szCs w:val="24"/>
            </w:rPr>
          </w:rPrChange>
        </w:rPr>
        <w:fldChar w:fldCharType="begin"/>
      </w:r>
      <w:r w:rsidRPr="004E159E">
        <w:rPr>
          <w:rStyle w:val="aupe"/>
          <w:rFonts w:ascii="Arial" w:hAnsi="Arial" w:cs="Arial"/>
          <w:color w:val="000000"/>
          <w:sz w:val="22"/>
          <w:szCs w:val="22"/>
          <w:rPrChange w:id="132" w:author="MSI" w:date="2026-10-22T13:49:00Z" w16du:dateUtc="2026-10-22T06:49:00Z">
            <w:rPr>
              <w:rStyle w:val="aupe"/>
              <w:rFonts w:ascii="Arial" w:hAnsi="Arial" w:cs="Arial"/>
              <w:color w:val="000000"/>
              <w:sz w:val="24"/>
              <w:szCs w:val="24"/>
            </w:rPr>
          </w:rPrChange>
        </w:rPr>
        <w:instrText xml:space="preserve"> ADDIN ZOTERO_ITEM CSL_CITATION {"citationID":"cFLYhA0Y","properties":{"unsorted":false,"formattedCitation":"(Dibisono dkk., 2022)","plainCitation":"(Dibisono dkk., 2022)","noteIndex":0},"citationItems":[{"id":60,"uris":["http://zotero.org/users/21154826/items/ZTWA9R4F"],"itemData":{"id":60,"type":"article-journal","abstract":"Gambir (Uncaria gambir) is a herbaceous plant that has alkaloid level sin the form of chemicall compounds suchas catechins, tannin catecu (tannin/tannat), querchitin, flouresin, and several other compounds. The aim of this study is to deterine the effectiveness of the concentration of gambir leaf extract (U. gambir Roxb), against the mortality of fire caterpillarpest (S.asigna). R esearch was a r r e n g e d i n anonfactorial Randomized Block Design (RBD) with 5 treatments, namely U0: No Application (Control), U1: Application with 8% gambier leaf extract, U2: Application with 16% gambier leaf extract, U3: Application with 24% gambier leaf extract and U4: Application with 32% gambier leaf extract. The results showed that effective application of gambier leaf extract was at concentration of 32% where at 5 days after the application the mortality rate offire caterpillar had reached 100% and suppressed the intensity of leaf attacks by14.28%.","container-title":"JURNAL AGROPLASMA","DOI":"10.36987/agroplasma.v9i2.3338","ISSN":"2715-033X, 2303-2944","issue":"2","journalAbbreviation":"J.Agroplasma","language":"id","license":"https://creativecommons.org/licenses/by-nc/4.0","page":"262-266","source":"DOI.org (Crossref)","title":"Potensi Ekstrak Daun gambir (Uncaria gambir Roxb) sebagai Pestisida Nabati untuk Mengendalikan Hama Ulat Api (Sethotosea asigna van Eecke)","URL":"https://jurnal.ulb.ac.id/index.php/agro/article/view/3338","volume":"9","author":[{"family":"Dibisono","given":"Mhd Yusuf"},{"family":"Ginting","given":"Makhrani Sari"},{"family":"Hariri","given":"Syauqi"}],"accessed":{"date-parts":[["2026",7,29]]},"issued":{"date-parts":[["2022",10,25]]}}}],"schema":"https://github.com/citation-style-language/schema/raw/master/csl-citation.json"} </w:instrText>
      </w:r>
      <w:r w:rsidRPr="004E159E">
        <w:rPr>
          <w:rStyle w:val="aupe"/>
          <w:rFonts w:ascii="Arial" w:hAnsi="Arial" w:cs="Arial"/>
          <w:color w:val="000000"/>
          <w:sz w:val="22"/>
          <w:szCs w:val="22"/>
          <w:rPrChange w:id="133" w:author="MSI" w:date="2026-10-22T13:49:00Z" w16du:dateUtc="2026-10-22T06:49:00Z">
            <w:rPr>
              <w:rStyle w:val="aupe"/>
              <w:rFonts w:ascii="Arial" w:hAnsi="Arial" w:cs="Arial"/>
              <w:color w:val="000000"/>
              <w:sz w:val="24"/>
              <w:szCs w:val="24"/>
            </w:rPr>
          </w:rPrChange>
        </w:rPr>
        <w:fldChar w:fldCharType="separate"/>
      </w:r>
      <w:r w:rsidRPr="004E159E">
        <w:rPr>
          <w:rStyle w:val="aupe"/>
          <w:rFonts w:ascii="Arial" w:hAnsi="Arial" w:cs="Arial"/>
          <w:noProof/>
          <w:color w:val="000000"/>
          <w:sz w:val="22"/>
          <w:szCs w:val="22"/>
          <w:rPrChange w:id="134" w:author="MSI" w:date="2026-10-22T13:49:00Z" w16du:dateUtc="2026-10-22T06:49:00Z">
            <w:rPr>
              <w:rStyle w:val="aupe"/>
              <w:rFonts w:ascii="Arial" w:hAnsi="Arial" w:cs="Arial"/>
              <w:noProof/>
              <w:color w:val="000000"/>
              <w:sz w:val="24"/>
              <w:szCs w:val="24"/>
            </w:rPr>
          </w:rPrChange>
        </w:rPr>
        <w:t>(Dibisono dkk., 2022)</w:t>
      </w:r>
      <w:r w:rsidRPr="004E159E">
        <w:rPr>
          <w:rStyle w:val="aupe"/>
          <w:rFonts w:ascii="Arial" w:hAnsi="Arial" w:cs="Arial"/>
          <w:color w:val="000000"/>
          <w:sz w:val="22"/>
          <w:szCs w:val="22"/>
          <w:rPrChange w:id="135" w:author="MSI" w:date="2026-10-22T13:49:00Z" w16du:dateUtc="2026-10-22T06:49:00Z">
            <w:rPr>
              <w:rStyle w:val="aupe"/>
              <w:rFonts w:ascii="Arial" w:hAnsi="Arial" w:cs="Arial"/>
              <w:color w:val="000000"/>
              <w:sz w:val="24"/>
              <w:szCs w:val="24"/>
            </w:rPr>
          </w:rPrChange>
        </w:rPr>
        <w:fldChar w:fldCharType="end"/>
      </w:r>
      <w:r w:rsidRPr="004E159E">
        <w:rPr>
          <w:rStyle w:val="aupe"/>
          <w:rFonts w:ascii="Arial" w:hAnsi="Arial" w:cs="Arial"/>
          <w:color w:val="000000"/>
          <w:sz w:val="22"/>
          <w:szCs w:val="22"/>
          <w:rPrChange w:id="136" w:author="MSI" w:date="2026-10-22T13:49:00Z" w16du:dateUtc="2026-10-22T06:49:00Z">
            <w:rPr>
              <w:rStyle w:val="aupe"/>
              <w:rFonts w:ascii="Arial" w:hAnsi="Arial" w:cs="Arial"/>
              <w:color w:val="000000"/>
              <w:sz w:val="24"/>
              <w:szCs w:val="24"/>
            </w:rPr>
          </w:rPrChange>
        </w:rPr>
        <w:t>.</w:t>
      </w:r>
    </w:p>
    <w:p w14:paraId="042F98B2" w14:textId="77777777" w:rsidR="00993207" w:rsidRPr="004E159E" w:rsidRDefault="00993207" w:rsidP="004E159E">
      <w:pPr>
        <w:spacing w:line="276" w:lineRule="auto"/>
        <w:ind w:firstLine="720"/>
        <w:jc w:val="both"/>
        <w:rPr>
          <w:rFonts w:ascii="Arial" w:hAnsi="Arial" w:cs="Arial"/>
          <w:color w:val="000000"/>
          <w:sz w:val="22"/>
          <w:szCs w:val="22"/>
          <w:rPrChange w:id="137" w:author="MSI" w:date="2026-10-22T13:49:00Z" w16du:dateUtc="2026-10-22T06:49:00Z">
            <w:rPr>
              <w:rFonts w:ascii="Arial" w:hAnsi="Arial" w:cs="Arial"/>
              <w:color w:val="000000"/>
              <w:sz w:val="24"/>
              <w:szCs w:val="24"/>
            </w:rPr>
          </w:rPrChange>
        </w:rPr>
        <w:pPrChange w:id="138" w:author="MSI" w:date="2026-10-22T13:49:00Z" w16du:dateUtc="2026-10-22T06:49:00Z">
          <w:pPr>
            <w:spacing w:line="360" w:lineRule="auto"/>
            <w:ind w:firstLine="720"/>
            <w:jc w:val="both"/>
          </w:pPr>
        </w:pPrChange>
      </w:pPr>
      <w:r w:rsidRPr="004E159E">
        <w:rPr>
          <w:rFonts w:ascii="Arial" w:hAnsi="Arial" w:cs="Arial"/>
          <w:sz w:val="22"/>
          <w:szCs w:val="22"/>
          <w:rPrChange w:id="139" w:author="MSI" w:date="2026-10-22T13:49:00Z" w16du:dateUtc="2026-10-22T06:49:00Z">
            <w:rPr>
              <w:rFonts w:ascii="Arial" w:hAnsi="Arial" w:cs="Arial"/>
              <w:sz w:val="24"/>
              <w:szCs w:val="24"/>
            </w:rPr>
          </w:rPrChange>
        </w:rPr>
        <w:lastRenderedPageBreak/>
        <w:t>Hama ulat kantong yaitu sejenis ulat yang menyerang tanaman kelapa sawit dan dapat menyebar dengan sangat cepat di area pertanian monokultur. Hama ini umumnya merusak bagian atas daun, yang mengakibatkan kekeringan pada area yang dipakai untuk membuat kantong oleh ulat tersebut</w:t>
      </w:r>
      <w:r w:rsidRPr="004E159E">
        <w:rPr>
          <w:rStyle w:val="aupe"/>
          <w:rFonts w:ascii="Arial" w:hAnsi="Arial" w:cs="Arial"/>
          <w:color w:val="000000"/>
          <w:sz w:val="22"/>
          <w:szCs w:val="22"/>
          <w:rPrChange w:id="140" w:author="MSI" w:date="2026-10-22T13:49:00Z" w16du:dateUtc="2026-10-22T06:49:00Z">
            <w:rPr>
              <w:rStyle w:val="aupe"/>
              <w:rFonts w:ascii="Arial" w:hAnsi="Arial" w:cs="Arial"/>
              <w:color w:val="000000"/>
              <w:sz w:val="24"/>
              <w:szCs w:val="24"/>
            </w:rPr>
          </w:rPrChange>
        </w:rPr>
        <w:t xml:space="preserve"> </w:t>
      </w:r>
      <w:r w:rsidRPr="004E159E">
        <w:rPr>
          <w:rStyle w:val="aupe"/>
          <w:rFonts w:ascii="Arial" w:hAnsi="Arial" w:cs="Arial"/>
          <w:color w:val="000000"/>
          <w:sz w:val="22"/>
          <w:szCs w:val="22"/>
          <w:rPrChange w:id="141" w:author="MSI" w:date="2026-10-22T13:49:00Z" w16du:dateUtc="2026-10-22T06:49:00Z">
            <w:rPr>
              <w:rStyle w:val="aupe"/>
              <w:rFonts w:ascii="Arial" w:hAnsi="Arial" w:cs="Arial"/>
              <w:color w:val="000000"/>
              <w:sz w:val="24"/>
              <w:szCs w:val="24"/>
            </w:rPr>
          </w:rPrChange>
        </w:rPr>
        <w:fldChar w:fldCharType="begin"/>
      </w:r>
      <w:r w:rsidRPr="004E159E">
        <w:rPr>
          <w:rStyle w:val="aupe"/>
          <w:rFonts w:ascii="Arial" w:hAnsi="Arial" w:cs="Arial"/>
          <w:color w:val="000000"/>
          <w:sz w:val="22"/>
          <w:szCs w:val="22"/>
          <w:rPrChange w:id="142" w:author="MSI" w:date="2026-10-22T13:49:00Z" w16du:dateUtc="2026-10-22T06:49:00Z">
            <w:rPr>
              <w:rStyle w:val="aupe"/>
              <w:rFonts w:ascii="Arial" w:hAnsi="Arial" w:cs="Arial"/>
              <w:color w:val="000000"/>
              <w:sz w:val="24"/>
              <w:szCs w:val="24"/>
            </w:rPr>
          </w:rPrChange>
        </w:rPr>
        <w:instrText xml:space="preserve"> ADDIN ZOTERO_ITEM CSL_CITATION {"citationID":"op2EjLEG","properties":{"unsorted":false,"formattedCitation":"(Dibisono dkk., 2022)","plainCitation":"(Dibisono dkk., 2022)","noteIndex":0},"citationItems":[{"id":60,"uris":["http://zotero.org/users/21154826/items/ZTWA9R4F"],"itemData":{"id":60,"type":"article-journal","abstract":"Gambir (Uncaria gambir) is a herbaceous plant that has alkaloid level sin the form of chemicall compounds suchas catechins, tannin catecu (tannin/tannat), querchitin, flouresin, and several other compounds. The aim of this study is to deterine the effectiveness of the concentration of gambir leaf extract (U. gambir Roxb), against the mortality of fire caterpillarpest (S.asigna). R esearch was a r r e n g e d i n anonfactorial Randomized Block Design (RBD) with 5 treatments, namely U0: No Application (Control), U1: Application with 8% gambier leaf extract, U2: Application with 16% gambier leaf extract, U3: Application with 24% gambier leaf extract and U4: Application with 32% gambier leaf extract. The results showed that effective application of gambier leaf extract was at concentration of 32% where at 5 days after the application the mortality rate offire caterpillar had reached 100% and suppressed the intensity of leaf attacks by14.28%.","container-title":"JURNAL AGROPLASMA","DOI":"10.36987/agroplasma.v9i2.3338","ISSN":"2715-033X, 2303-2944","issue":"2","journalAbbreviation":"J.Agroplasma","language":"id","license":"https://creativecommons.org/licenses/by-nc/4.0","page":"262-266","source":"DOI.org (Crossref)","title":"Potensi Ekstrak Daun gambir (Uncaria gambir Roxb) sebagai Pestisida Nabati untuk Mengendalikan Hama Ulat Api (Sethotosea asigna van Eecke)","URL":"https://jurnal.ulb.ac.id/index.php/agro/article/view/3338","volume":"9","author":[{"family":"Dibisono","given":"Mhd Yusuf"},{"family":"Ginting","given":"Makhrani Sari"},{"family":"Hariri","given":"Syauqi"}],"accessed":{"date-parts":[["2026",7,29]]},"issued":{"date-parts":[["2022",10,25]]}}}],"schema":"https://github.com/citation-style-language/schema/raw/master/csl-citation.json"} </w:instrText>
      </w:r>
      <w:r w:rsidRPr="004E159E">
        <w:rPr>
          <w:rStyle w:val="aupe"/>
          <w:rFonts w:ascii="Arial" w:hAnsi="Arial" w:cs="Arial"/>
          <w:color w:val="000000"/>
          <w:sz w:val="22"/>
          <w:szCs w:val="22"/>
          <w:rPrChange w:id="143" w:author="MSI" w:date="2026-10-22T13:49:00Z" w16du:dateUtc="2026-10-22T06:49:00Z">
            <w:rPr>
              <w:rStyle w:val="aupe"/>
              <w:rFonts w:ascii="Arial" w:hAnsi="Arial" w:cs="Arial"/>
              <w:color w:val="000000"/>
              <w:sz w:val="24"/>
              <w:szCs w:val="24"/>
            </w:rPr>
          </w:rPrChange>
        </w:rPr>
        <w:fldChar w:fldCharType="separate"/>
      </w:r>
      <w:r w:rsidRPr="004E159E">
        <w:rPr>
          <w:rStyle w:val="aupe"/>
          <w:rFonts w:ascii="Arial" w:hAnsi="Arial" w:cs="Arial"/>
          <w:noProof/>
          <w:color w:val="000000"/>
          <w:sz w:val="22"/>
          <w:szCs w:val="22"/>
          <w:rPrChange w:id="144" w:author="MSI" w:date="2026-10-22T13:49:00Z" w16du:dateUtc="2026-10-22T06:49:00Z">
            <w:rPr>
              <w:rStyle w:val="aupe"/>
              <w:rFonts w:ascii="Arial" w:hAnsi="Arial" w:cs="Arial"/>
              <w:noProof/>
              <w:color w:val="000000"/>
              <w:sz w:val="24"/>
              <w:szCs w:val="24"/>
            </w:rPr>
          </w:rPrChange>
        </w:rPr>
        <w:t>(Dibisono dkk., 2022)</w:t>
      </w:r>
      <w:r w:rsidRPr="004E159E">
        <w:rPr>
          <w:rStyle w:val="aupe"/>
          <w:rFonts w:ascii="Arial" w:hAnsi="Arial" w:cs="Arial"/>
          <w:color w:val="000000"/>
          <w:sz w:val="22"/>
          <w:szCs w:val="22"/>
          <w:rPrChange w:id="145" w:author="MSI" w:date="2026-10-22T13:49:00Z" w16du:dateUtc="2026-10-22T06:49:00Z">
            <w:rPr>
              <w:rStyle w:val="aupe"/>
              <w:rFonts w:ascii="Arial" w:hAnsi="Arial" w:cs="Arial"/>
              <w:color w:val="000000"/>
              <w:sz w:val="24"/>
              <w:szCs w:val="24"/>
            </w:rPr>
          </w:rPrChange>
        </w:rPr>
        <w:fldChar w:fldCharType="end"/>
      </w:r>
      <w:r w:rsidRPr="004E159E">
        <w:rPr>
          <w:rStyle w:val="aupe"/>
          <w:rFonts w:ascii="Arial" w:hAnsi="Arial" w:cs="Arial"/>
          <w:color w:val="000000"/>
          <w:sz w:val="22"/>
          <w:szCs w:val="22"/>
          <w:rPrChange w:id="146" w:author="MSI" w:date="2026-10-22T13:49:00Z" w16du:dateUtc="2026-10-22T06:49:00Z">
            <w:rPr>
              <w:rStyle w:val="aupe"/>
              <w:rFonts w:ascii="Arial" w:hAnsi="Arial" w:cs="Arial"/>
              <w:color w:val="000000"/>
              <w:sz w:val="24"/>
              <w:szCs w:val="24"/>
            </w:rPr>
          </w:rPrChange>
        </w:rPr>
        <w:t>.</w:t>
      </w:r>
      <w:r w:rsidRPr="004E159E">
        <w:rPr>
          <w:rFonts w:ascii="Arial" w:hAnsi="Arial" w:cs="Arial"/>
          <w:color w:val="000000"/>
          <w:sz w:val="22"/>
          <w:szCs w:val="22"/>
          <w:rPrChange w:id="147" w:author="MSI" w:date="2026-10-22T13:49:00Z" w16du:dateUtc="2026-10-22T06:49:00Z">
            <w:rPr>
              <w:rFonts w:ascii="Arial" w:hAnsi="Arial" w:cs="Arial"/>
              <w:color w:val="000000"/>
              <w:sz w:val="24"/>
              <w:szCs w:val="24"/>
            </w:rPr>
          </w:rPrChange>
        </w:rPr>
        <w:t xml:space="preserve"> </w:t>
      </w:r>
      <w:r w:rsidRPr="004E159E">
        <w:rPr>
          <w:rStyle w:val="aupe"/>
          <w:rFonts w:ascii="Arial" w:hAnsi="Arial" w:cs="Arial"/>
          <w:color w:val="000000"/>
          <w:sz w:val="22"/>
          <w:szCs w:val="22"/>
          <w:rPrChange w:id="148" w:author="MSI" w:date="2026-10-22T13:49:00Z" w16du:dateUtc="2026-10-22T06:49:00Z">
            <w:rPr>
              <w:rStyle w:val="aupe"/>
              <w:rFonts w:ascii="Arial" w:hAnsi="Arial" w:cs="Arial"/>
              <w:color w:val="000000"/>
              <w:sz w:val="24"/>
              <w:szCs w:val="24"/>
            </w:rPr>
          </w:rPrChange>
        </w:rPr>
        <w:t xml:space="preserve">Ulat kantong merupakan hama utama yang sering dijumpai di kebun kelapa sawit, dengan serangan hama yang bervariasi. Puncak dari serangan hama ini sangat dipengaruhi oleh dinamika jumlah larva, bila populasi larva meningkat, kerusakan yang ditimbulkan pada tanaman akan lebih jelas. Riset menunjukkan bahwa kadar nutrisi dalam daun kelapa sawit yang dimakan oleh ulat kantong dapat mempercepat pertumbuhan ulat tersebut. Ambang batas untuk keberadaan ulat kantong ini adalah lima ulat per pelepah </w:t>
      </w:r>
      <w:r w:rsidRPr="004E159E">
        <w:rPr>
          <w:rStyle w:val="aupe"/>
          <w:rFonts w:ascii="Arial" w:hAnsi="Arial" w:cs="Arial"/>
          <w:color w:val="000000"/>
          <w:sz w:val="22"/>
          <w:szCs w:val="22"/>
          <w:rPrChange w:id="149" w:author="MSI" w:date="2026-10-22T13:49:00Z" w16du:dateUtc="2026-10-22T06:49:00Z">
            <w:rPr>
              <w:rStyle w:val="aupe"/>
              <w:rFonts w:ascii="Arial" w:hAnsi="Arial" w:cs="Arial"/>
              <w:color w:val="000000"/>
              <w:sz w:val="24"/>
              <w:szCs w:val="24"/>
            </w:rPr>
          </w:rPrChange>
        </w:rPr>
        <w:fldChar w:fldCharType="begin"/>
      </w:r>
      <w:r w:rsidRPr="004E159E">
        <w:rPr>
          <w:rStyle w:val="aupe"/>
          <w:rFonts w:ascii="Arial" w:hAnsi="Arial" w:cs="Arial"/>
          <w:color w:val="000000"/>
          <w:sz w:val="22"/>
          <w:szCs w:val="22"/>
          <w:rPrChange w:id="150" w:author="MSI" w:date="2026-10-22T13:49:00Z" w16du:dateUtc="2026-10-22T06:49:00Z">
            <w:rPr>
              <w:rStyle w:val="aupe"/>
              <w:rFonts w:ascii="Arial" w:hAnsi="Arial" w:cs="Arial"/>
              <w:color w:val="000000"/>
              <w:sz w:val="24"/>
              <w:szCs w:val="24"/>
            </w:rPr>
          </w:rPrChange>
        </w:rPr>
        <w:instrText xml:space="preserve"> ADDIN ZOTERO_ITEM CSL_CITATION {"citationID":"YS1AdK8g","properties":{"unsorted":false,"formattedCitation":"(Siallagan dkk., 2022a)","plainCitation":"(Siallagan dkk., 2022a)","dontUpdate":true,"noteIndex":0},"citationItems":[{"id":97,"uris":["http://zotero.org/users/21154826/items/K7SH7PNM"],"itemData":{"id":97,"type":"article-journal","abstract":"V: 0.11%, the number of pests in block III: 23 tails and block V: 26 tails, with an attack rate of &lt;2 bagworms per midrib. After chemical control was carried out in blocks I and II, the percentage of attacks in block I: 0.43% and block II: 0.34%, the number of pests in block I: 100 and 70 in block II, the attack rate in block I and II were being &lt;2 tails/midrib in the light category.","container-title":"JURNAL PEMBELAJARAN DAN BIOLOGI NUKLEUS","DOI":"10.36987/jpbn.v8i2.2686","ISSN":"2685-7332, 2442-9481","issue":"2","journalAbbreviation":"JPBN","language":"id","page":"493-503","source":"DOI.org (Crossref)","title":"The Attack Rate of Pocket Caterpillar (Metisa plana) And How To Control It on Oil Palm (Elaeis Guineensis Jacq) Plantation At PT Umada Pernantian “A”, North of Labuhanbatu Regency","URL":"https://jurnal.ulb.ac.id/index.php/nukleus/article/view/2686","volume":"8","author":[{"family":"Siallagan","given":"Ricardo"},{"family":"Lestari","given":"Widya"},{"family":"Adam","given":"Dini Hariyati"}],"accessed":{"date-parts":[["2026",7,31]]},"issued":{"date-parts":[["2022",7,25]]}}}],"schema":"https://github.com/citation-style-language/schema/raw/master/csl-citation.json"} </w:instrText>
      </w:r>
      <w:r w:rsidRPr="004E159E">
        <w:rPr>
          <w:rStyle w:val="aupe"/>
          <w:rFonts w:ascii="Arial" w:hAnsi="Arial" w:cs="Arial"/>
          <w:color w:val="000000"/>
          <w:sz w:val="22"/>
          <w:szCs w:val="22"/>
          <w:rPrChange w:id="151" w:author="MSI" w:date="2026-10-22T13:49:00Z" w16du:dateUtc="2026-10-22T06:49:00Z">
            <w:rPr>
              <w:rStyle w:val="aupe"/>
              <w:rFonts w:ascii="Arial" w:hAnsi="Arial" w:cs="Arial"/>
              <w:color w:val="000000"/>
              <w:sz w:val="24"/>
              <w:szCs w:val="24"/>
            </w:rPr>
          </w:rPrChange>
        </w:rPr>
        <w:fldChar w:fldCharType="separate"/>
      </w:r>
      <w:r w:rsidRPr="004E159E">
        <w:rPr>
          <w:rStyle w:val="aupe"/>
          <w:rFonts w:ascii="Arial" w:hAnsi="Arial" w:cs="Arial"/>
          <w:noProof/>
          <w:color w:val="000000"/>
          <w:sz w:val="22"/>
          <w:szCs w:val="22"/>
          <w:rPrChange w:id="152" w:author="MSI" w:date="2026-10-22T13:49:00Z" w16du:dateUtc="2026-10-22T06:49:00Z">
            <w:rPr>
              <w:rStyle w:val="aupe"/>
              <w:rFonts w:ascii="Arial" w:hAnsi="Arial" w:cs="Arial"/>
              <w:noProof/>
              <w:color w:val="000000"/>
              <w:sz w:val="24"/>
              <w:szCs w:val="24"/>
            </w:rPr>
          </w:rPrChange>
        </w:rPr>
        <w:t>Siallagan dkk., (2022)</w:t>
      </w:r>
      <w:r w:rsidRPr="004E159E">
        <w:rPr>
          <w:rStyle w:val="aupe"/>
          <w:rFonts w:ascii="Arial" w:hAnsi="Arial" w:cs="Arial"/>
          <w:color w:val="000000"/>
          <w:sz w:val="22"/>
          <w:szCs w:val="22"/>
          <w:rPrChange w:id="153" w:author="MSI" w:date="2026-10-22T13:49:00Z" w16du:dateUtc="2026-10-22T06:49:00Z">
            <w:rPr>
              <w:rStyle w:val="aupe"/>
              <w:rFonts w:ascii="Arial" w:hAnsi="Arial" w:cs="Arial"/>
              <w:color w:val="000000"/>
              <w:sz w:val="24"/>
              <w:szCs w:val="24"/>
            </w:rPr>
          </w:rPrChange>
        </w:rPr>
        <w:fldChar w:fldCharType="end"/>
      </w:r>
      <w:r w:rsidRPr="004E159E">
        <w:rPr>
          <w:rStyle w:val="aupe"/>
          <w:rFonts w:ascii="Arial" w:hAnsi="Arial" w:cs="Arial"/>
          <w:color w:val="000000"/>
          <w:sz w:val="22"/>
          <w:szCs w:val="22"/>
          <w:rPrChange w:id="154" w:author="MSI" w:date="2026-10-22T13:49:00Z" w16du:dateUtc="2026-10-22T06:49:00Z">
            <w:rPr>
              <w:rStyle w:val="aupe"/>
              <w:rFonts w:ascii="Arial" w:hAnsi="Arial" w:cs="Arial"/>
              <w:color w:val="000000"/>
              <w:sz w:val="24"/>
              <w:szCs w:val="24"/>
            </w:rPr>
          </w:rPrChange>
        </w:rPr>
        <w:t>.</w:t>
      </w:r>
      <w:del w:id="155" w:author="Aan Andika" w:date="2026-09-16T10:06:00Z">
        <w:r w:rsidR="00121C7E" w:rsidRPr="004E159E" w:rsidDel="00744EFF">
          <w:rPr>
            <w:rStyle w:val="PlainTextChar"/>
            <w:rFonts w:ascii="Arial" w:hAnsi="Arial" w:cs="Arial"/>
            <w:sz w:val="22"/>
            <w:szCs w:val="22"/>
            <w:rPrChange w:id="156" w:author="MSI" w:date="2026-10-22T13:49:00Z" w16du:dateUtc="2026-10-22T06:49:00Z">
              <w:rPr>
                <w:rStyle w:val="PlainTextChar"/>
                <w:rFonts w:ascii="Arial" w:hAnsi="Arial" w:cs="Arial"/>
                <w:sz w:val="24"/>
                <w:szCs w:val="24"/>
              </w:rPr>
            </w:rPrChange>
          </w:rPr>
          <w:delText xml:space="preserve"> </w:delText>
        </w:r>
        <w:r w:rsidRPr="004E159E" w:rsidDel="00744EFF">
          <w:rPr>
            <w:rFonts w:ascii="Arial" w:hAnsi="Arial" w:cs="Arial"/>
            <w:sz w:val="22"/>
            <w:szCs w:val="22"/>
            <w:rPrChange w:id="157" w:author="MSI" w:date="2026-10-22T13:49:00Z" w16du:dateUtc="2026-10-22T06:49:00Z">
              <w:rPr>
                <w:rFonts w:ascii="Arial" w:hAnsi="Arial" w:cs="Arial"/>
                <w:sz w:val="24"/>
                <w:szCs w:val="24"/>
              </w:rPr>
            </w:rPrChange>
          </w:rPr>
          <w:delText>.</w:delText>
        </w:r>
      </w:del>
      <w:r w:rsidRPr="004E159E">
        <w:rPr>
          <w:rFonts w:ascii="Arial" w:hAnsi="Arial" w:cs="Arial"/>
          <w:sz w:val="22"/>
          <w:szCs w:val="22"/>
          <w:rPrChange w:id="158" w:author="MSI" w:date="2026-10-22T13:49:00Z" w16du:dateUtc="2026-10-22T06:49:00Z">
            <w:rPr>
              <w:rFonts w:ascii="Arial" w:hAnsi="Arial" w:cs="Arial"/>
              <w:sz w:val="24"/>
              <w:szCs w:val="24"/>
            </w:rPr>
          </w:rPrChange>
        </w:rPr>
        <w:t xml:space="preserve"> Intesitas serangan dari hama ini sangat dipengaruhi oleh perubahan jumlah larva, jika populasi larva meningkat, kerusakan pada tanaman akan lebih nyata. Penelitian menunjukkan bahwa kadar nutrisi yang tinggi atau rendah dalam daun kelapa sawit yang dikonsumsi oleh ulat kantong dapat mempercepat proses pertumbuhan ulat tersebut. Batas ambang untuk keberadaan ulat kantong ini adalah lima ulat per pelepah </w:t>
      </w:r>
      <w:r w:rsidRPr="004E159E">
        <w:rPr>
          <w:rStyle w:val="aupe"/>
          <w:rFonts w:ascii="Arial" w:hAnsi="Arial" w:cs="Arial"/>
          <w:color w:val="000000"/>
          <w:sz w:val="22"/>
          <w:szCs w:val="22"/>
          <w:rPrChange w:id="159" w:author="MSI" w:date="2026-10-22T13:49:00Z" w16du:dateUtc="2026-10-22T06:49:00Z">
            <w:rPr>
              <w:rStyle w:val="aupe"/>
              <w:rFonts w:ascii="Arial" w:hAnsi="Arial" w:cs="Arial"/>
              <w:color w:val="000000"/>
              <w:sz w:val="24"/>
              <w:szCs w:val="24"/>
            </w:rPr>
          </w:rPrChange>
        </w:rPr>
        <w:fldChar w:fldCharType="begin"/>
      </w:r>
      <w:r w:rsidR="005E770E" w:rsidRPr="004E159E">
        <w:rPr>
          <w:rStyle w:val="aupe"/>
          <w:rFonts w:ascii="Arial" w:hAnsi="Arial" w:cs="Arial"/>
          <w:color w:val="000000"/>
          <w:sz w:val="22"/>
          <w:szCs w:val="22"/>
          <w:rPrChange w:id="160" w:author="MSI" w:date="2026-10-22T13:49:00Z" w16du:dateUtc="2026-10-22T06:49:00Z">
            <w:rPr>
              <w:rStyle w:val="aupe"/>
              <w:rFonts w:ascii="Arial" w:hAnsi="Arial" w:cs="Arial"/>
              <w:color w:val="000000"/>
              <w:sz w:val="24"/>
              <w:szCs w:val="24"/>
            </w:rPr>
          </w:rPrChange>
        </w:rPr>
        <w:instrText xml:space="preserve"> ADDIN ZOTERO_ITEM CSL_CITATION {"citationID":"hxwxpynD","properties":{"unsorted":false,"formattedCitation":"(Aspandy dkk., 2025)","plainCitation":"(Aspandy dkk., 2025)","noteIndex":0},"citationItems":[{"id":81,"uris":["http://zotero.org/users/21154826/items/6DJ8M9DK"],"itemData":{"id":81,"type":"article-journal","abstract":"Population monitoring is the first step in the IPM system for UPDKS and is the basis for deciding whether or not control measures are necessary. The UPDKS population is in the form of small groups, then it will grow bigger in the next generation, and finally, these pest groups will merge and fill the vast expanse of oil palm plantations. Losses due to severe pest attacks (explosives) can reduce production by up to 40%. Observation (census) of pest attack and population suppression when it will exceed the \"critical limit\". This study aims to determine the effectiveness of bagworm pest control by stem injection method on oil palm (Elaeis guineensis Jacq.) plants that produce (TM). This research was conducted at PT. Nusantara IV Plantation Tinjowan Afdeling III Plantation. The research time starting from April - June 2022. This study uses descriptive statistics which aims to provide a description, description, and description of the object of research. The data collected in this study used primary data, namely the sampling (plant samples) carried out by the Global Telling census method, the Effective Telling census, and the Retelling/mortality census. The results showed that the results before control in the global census of the bagworm pest population with an average caterpillar attack of 16.6 caterpillars per midrib which included the criteria for severe attack with the intensity of pest attack at each location of 44%, and in the effective census the bagworm pest population with an average attack of 24.94 caterpillars per midrib including the criteria for severe attack with an intensity of pest attack at each location of 29%. The results of the telling census after controlling the bagworm pest the average number of caterpillars per sheath was 1.03 with a mortality of 96.91%.","container-title":"JURNAL AGROFOLIUM","DOI":"10.54123/agrofolium.v5i1.422","issue":"1","journalAbbreviation":"J. Agrofolium","language":"id","page":"423-429","source":"Zotero","title":"PENGENDALIAN HAMA ULAT KANTONG (Metisa plana Walker) PADA TANAMAN KELAPA SAWIT (Elaeis guineensis Jacq.) YANG MENGHASILKAN (TM) DENGAN  SISTEM INJEKSI BATANG DI KEBUN TINJOWAN PTPN IV REGIONAL II  AFDELING III","URL":"Website :https://jurnal.alazhar-university.ac.id/index.php/agrofolium","volume":"5","author":[{"family":"Aspandy","given":"Riky"},{"family":"Parinduri","given":"Sulthon"},{"family":"Dibisono","given":"Muhammad Yusuf"},{"family":"Hasibuan","given":"Henry Budi"}],"issued":{"date-parts":[["2025",2,8]]}}}],"schema":"https://github.com/citation-style-language/schema/raw/master/csl-citation.json"} </w:instrText>
      </w:r>
      <w:r w:rsidRPr="004E159E">
        <w:rPr>
          <w:rStyle w:val="aupe"/>
          <w:rFonts w:ascii="Arial" w:hAnsi="Arial" w:cs="Arial"/>
          <w:color w:val="000000"/>
          <w:sz w:val="22"/>
          <w:szCs w:val="22"/>
          <w:rPrChange w:id="161" w:author="MSI" w:date="2026-10-22T13:49:00Z" w16du:dateUtc="2026-10-22T06:49:00Z">
            <w:rPr>
              <w:rStyle w:val="aupe"/>
              <w:rFonts w:ascii="Arial" w:hAnsi="Arial" w:cs="Arial"/>
              <w:color w:val="000000"/>
              <w:sz w:val="24"/>
              <w:szCs w:val="24"/>
            </w:rPr>
          </w:rPrChange>
        </w:rPr>
        <w:fldChar w:fldCharType="separate"/>
      </w:r>
      <w:r w:rsidRPr="004E159E">
        <w:rPr>
          <w:rStyle w:val="aupe"/>
          <w:rFonts w:ascii="Arial" w:hAnsi="Arial" w:cs="Arial"/>
          <w:noProof/>
          <w:color w:val="000000"/>
          <w:sz w:val="22"/>
          <w:szCs w:val="22"/>
          <w:rPrChange w:id="162" w:author="MSI" w:date="2026-10-22T13:49:00Z" w16du:dateUtc="2026-10-22T06:49:00Z">
            <w:rPr>
              <w:rStyle w:val="aupe"/>
              <w:rFonts w:ascii="Arial" w:hAnsi="Arial" w:cs="Arial"/>
              <w:noProof/>
              <w:color w:val="000000"/>
              <w:sz w:val="24"/>
              <w:szCs w:val="24"/>
            </w:rPr>
          </w:rPrChange>
        </w:rPr>
        <w:t>(Aspandy dkk., 2025)</w:t>
      </w:r>
      <w:r w:rsidRPr="004E159E">
        <w:rPr>
          <w:rStyle w:val="aupe"/>
          <w:rFonts w:ascii="Arial" w:hAnsi="Arial" w:cs="Arial"/>
          <w:color w:val="000000"/>
          <w:sz w:val="22"/>
          <w:szCs w:val="22"/>
          <w:rPrChange w:id="163" w:author="MSI" w:date="2026-10-22T13:49:00Z" w16du:dateUtc="2026-10-22T06:49:00Z">
            <w:rPr>
              <w:rStyle w:val="aupe"/>
              <w:rFonts w:ascii="Arial" w:hAnsi="Arial" w:cs="Arial"/>
              <w:color w:val="000000"/>
              <w:sz w:val="24"/>
              <w:szCs w:val="24"/>
            </w:rPr>
          </w:rPrChange>
        </w:rPr>
        <w:fldChar w:fldCharType="end"/>
      </w:r>
      <w:r w:rsidRPr="004E159E">
        <w:rPr>
          <w:rStyle w:val="aupe"/>
          <w:rFonts w:ascii="Arial" w:hAnsi="Arial" w:cs="Arial"/>
          <w:color w:val="000000"/>
          <w:sz w:val="22"/>
          <w:szCs w:val="22"/>
          <w:rPrChange w:id="164" w:author="MSI" w:date="2026-10-22T13:49:00Z" w16du:dateUtc="2026-10-22T06:49:00Z">
            <w:rPr>
              <w:rStyle w:val="aupe"/>
              <w:rFonts w:ascii="Arial" w:hAnsi="Arial" w:cs="Arial"/>
              <w:color w:val="000000"/>
              <w:sz w:val="24"/>
              <w:szCs w:val="24"/>
            </w:rPr>
          </w:rPrChange>
        </w:rPr>
        <w:t>.</w:t>
      </w:r>
    </w:p>
    <w:p w14:paraId="3101A2A2" w14:textId="77777777" w:rsidR="00121C7E" w:rsidRPr="004E159E" w:rsidRDefault="00864FEA" w:rsidP="004E159E">
      <w:pPr>
        <w:spacing w:line="276" w:lineRule="auto"/>
        <w:ind w:firstLine="720"/>
        <w:jc w:val="both"/>
        <w:rPr>
          <w:rFonts w:ascii="Arial" w:hAnsi="Arial" w:cs="Arial"/>
          <w:sz w:val="22"/>
          <w:szCs w:val="22"/>
          <w:rPrChange w:id="165" w:author="MSI" w:date="2026-10-22T13:49:00Z" w16du:dateUtc="2026-10-22T06:49:00Z">
            <w:rPr>
              <w:rFonts w:ascii="Arial" w:hAnsi="Arial" w:cs="Arial"/>
              <w:sz w:val="24"/>
              <w:szCs w:val="24"/>
            </w:rPr>
          </w:rPrChange>
        </w:rPr>
        <w:pPrChange w:id="166" w:author="MSI" w:date="2026-10-22T13:49:00Z" w16du:dateUtc="2026-10-22T06:49:00Z">
          <w:pPr>
            <w:spacing w:line="360" w:lineRule="auto"/>
            <w:ind w:firstLine="720"/>
            <w:jc w:val="both"/>
          </w:pPr>
        </w:pPrChange>
      </w:pPr>
      <w:r w:rsidRPr="004E159E">
        <w:rPr>
          <w:rFonts w:ascii="Arial" w:hAnsi="Arial" w:cs="Arial"/>
          <w:sz w:val="22"/>
          <w:szCs w:val="22"/>
          <w:rPrChange w:id="167" w:author="MSI" w:date="2026-10-22T13:49:00Z" w16du:dateUtc="2026-10-22T06:49:00Z">
            <w:rPr>
              <w:rFonts w:ascii="Arial" w:hAnsi="Arial" w:cs="Arial"/>
              <w:sz w:val="24"/>
              <w:szCs w:val="24"/>
            </w:rPr>
          </w:rPrChange>
        </w:rPr>
        <w:t xml:space="preserve">Salah satu tipe tanaman yang bisa digunakan sebagai </w:t>
      </w:r>
      <w:del w:id="168" w:author="Aan Andika" w:date="2026-09-16T10:05:00Z">
        <w:r w:rsidRPr="004E159E" w:rsidDel="00744EFF">
          <w:rPr>
            <w:rFonts w:ascii="Arial" w:hAnsi="Arial" w:cs="Arial"/>
            <w:sz w:val="22"/>
            <w:szCs w:val="22"/>
            <w:rPrChange w:id="169" w:author="MSI" w:date="2026-10-22T13:49:00Z" w16du:dateUtc="2026-10-22T06:49:00Z">
              <w:rPr>
                <w:rFonts w:ascii="Arial" w:hAnsi="Arial" w:cs="Arial"/>
                <w:sz w:val="24"/>
                <w:szCs w:val="24"/>
              </w:rPr>
            </w:rPrChange>
          </w:rPr>
          <w:delText>pestisida</w:delText>
        </w:r>
      </w:del>
      <w:ins w:id="170" w:author="Aan Andika" w:date="2026-09-16T10:05:00Z">
        <w:r w:rsidR="00744EFF" w:rsidRPr="004E159E">
          <w:rPr>
            <w:rFonts w:ascii="Arial" w:hAnsi="Arial" w:cs="Arial"/>
            <w:sz w:val="22"/>
            <w:szCs w:val="22"/>
            <w:rPrChange w:id="171"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172" w:author="MSI" w:date="2026-10-22T13:49:00Z" w16du:dateUtc="2026-10-22T06:49:00Z">
            <w:rPr>
              <w:rFonts w:ascii="Arial" w:hAnsi="Arial" w:cs="Arial"/>
              <w:sz w:val="24"/>
              <w:szCs w:val="24"/>
            </w:rPr>
          </w:rPrChange>
        </w:rPr>
        <w:t xml:space="preserve"> dari sumber alami adalah pepaya (</w:t>
      </w:r>
      <w:r w:rsidRPr="004E159E">
        <w:rPr>
          <w:rFonts w:ascii="Arial" w:hAnsi="Arial" w:cs="Arial"/>
          <w:i/>
          <w:iCs/>
          <w:sz w:val="22"/>
          <w:szCs w:val="22"/>
          <w:rPrChange w:id="173" w:author="MSI" w:date="2026-10-22T13:49:00Z" w16du:dateUtc="2026-10-22T06:49:00Z">
            <w:rPr>
              <w:rFonts w:ascii="Arial" w:hAnsi="Arial" w:cs="Arial"/>
              <w:i/>
              <w:iCs/>
              <w:sz w:val="24"/>
              <w:szCs w:val="24"/>
            </w:rPr>
          </w:rPrChange>
        </w:rPr>
        <w:t>Carica pepaya</w:t>
      </w:r>
      <w:r w:rsidRPr="004E159E">
        <w:rPr>
          <w:rFonts w:ascii="Arial" w:hAnsi="Arial" w:cs="Arial"/>
          <w:sz w:val="22"/>
          <w:szCs w:val="22"/>
          <w:rPrChange w:id="174" w:author="MSI" w:date="2026-10-22T13:49:00Z" w16du:dateUtc="2026-10-22T06:49:00Z">
            <w:rPr>
              <w:rFonts w:ascii="Arial" w:hAnsi="Arial" w:cs="Arial"/>
              <w:sz w:val="24"/>
              <w:szCs w:val="24"/>
            </w:rPr>
          </w:rPrChange>
        </w:rPr>
        <w:t xml:space="preserve"> L), yang menjadi alternatif bahan utama dalam pembuatan </w:t>
      </w:r>
      <w:del w:id="175" w:author="Aan Andika" w:date="2026-09-16T10:05:00Z">
        <w:r w:rsidRPr="004E159E" w:rsidDel="00744EFF">
          <w:rPr>
            <w:rFonts w:ascii="Arial" w:hAnsi="Arial" w:cs="Arial"/>
            <w:sz w:val="22"/>
            <w:szCs w:val="22"/>
            <w:rPrChange w:id="176" w:author="MSI" w:date="2026-10-22T13:49:00Z" w16du:dateUtc="2026-10-22T06:49:00Z">
              <w:rPr>
                <w:rFonts w:ascii="Arial" w:hAnsi="Arial" w:cs="Arial"/>
                <w:sz w:val="24"/>
                <w:szCs w:val="24"/>
              </w:rPr>
            </w:rPrChange>
          </w:rPr>
          <w:delText>pestisida</w:delText>
        </w:r>
      </w:del>
      <w:ins w:id="177" w:author="Aan Andika" w:date="2026-09-16T10:05:00Z">
        <w:r w:rsidR="00744EFF" w:rsidRPr="004E159E">
          <w:rPr>
            <w:rFonts w:ascii="Arial" w:hAnsi="Arial" w:cs="Arial"/>
            <w:sz w:val="22"/>
            <w:szCs w:val="22"/>
            <w:rPrChange w:id="178"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179" w:author="MSI" w:date="2026-10-22T13:49:00Z" w16du:dateUtc="2026-10-22T06:49:00Z">
            <w:rPr>
              <w:rFonts w:ascii="Arial" w:hAnsi="Arial" w:cs="Arial"/>
              <w:sz w:val="24"/>
              <w:szCs w:val="24"/>
            </w:rPr>
          </w:rPrChange>
        </w:rPr>
        <w:t xml:space="preserve"> berbasis tumbuhan</w:t>
      </w:r>
      <w:ins w:id="180" w:author="Aan Andika" w:date="2026-09-23T10:54:00Z">
        <w:r w:rsidR="0047091A" w:rsidRPr="004E159E">
          <w:rPr>
            <w:rFonts w:ascii="Arial" w:hAnsi="Arial" w:cs="Arial"/>
            <w:sz w:val="22"/>
            <w:szCs w:val="22"/>
            <w:rPrChange w:id="181" w:author="MSI" w:date="2026-10-22T13:49:00Z" w16du:dateUtc="2026-10-22T06:49:00Z">
              <w:rPr>
                <w:rFonts w:ascii="Arial" w:hAnsi="Arial" w:cs="Arial"/>
                <w:sz w:val="24"/>
                <w:szCs w:val="24"/>
              </w:rPr>
            </w:rPrChange>
          </w:rPr>
          <w:t xml:space="preserve">. </w:t>
        </w:r>
      </w:ins>
      <w:del w:id="182" w:author="Aan Andika" w:date="2026-09-23T10:54:00Z">
        <w:r w:rsidRPr="004E159E" w:rsidDel="0047091A">
          <w:rPr>
            <w:rFonts w:ascii="Arial" w:hAnsi="Arial" w:cs="Arial"/>
            <w:sz w:val="22"/>
            <w:szCs w:val="22"/>
            <w:rPrChange w:id="183" w:author="MSI" w:date="2026-10-22T13:49:00Z" w16du:dateUtc="2026-10-22T06:49:00Z">
              <w:rPr>
                <w:rFonts w:ascii="Arial" w:hAnsi="Arial" w:cs="Arial"/>
                <w:sz w:val="24"/>
                <w:szCs w:val="24"/>
              </w:rPr>
            </w:rPrChange>
          </w:rPr>
          <w:delText xml:space="preserve">. Bagian yang digunakan adalah daun. </w:delText>
        </w:r>
      </w:del>
      <w:r w:rsidRPr="004E159E">
        <w:rPr>
          <w:rFonts w:ascii="Arial" w:hAnsi="Arial" w:cs="Arial"/>
          <w:sz w:val="22"/>
          <w:szCs w:val="22"/>
          <w:rPrChange w:id="184" w:author="MSI" w:date="2026-10-22T13:49:00Z" w16du:dateUtc="2026-10-22T06:49:00Z">
            <w:rPr>
              <w:rFonts w:ascii="Arial" w:hAnsi="Arial" w:cs="Arial"/>
              <w:sz w:val="24"/>
              <w:szCs w:val="24"/>
            </w:rPr>
          </w:rPrChange>
        </w:rPr>
        <w:t xml:space="preserve">Daun pepaya dimanfaatkan dalam produksi </w:t>
      </w:r>
      <w:del w:id="185" w:author="Aan Andika" w:date="2026-09-16T10:05:00Z">
        <w:r w:rsidRPr="004E159E" w:rsidDel="00744EFF">
          <w:rPr>
            <w:rFonts w:ascii="Arial" w:hAnsi="Arial" w:cs="Arial"/>
            <w:sz w:val="22"/>
            <w:szCs w:val="22"/>
            <w:rPrChange w:id="186" w:author="MSI" w:date="2026-10-22T13:49:00Z" w16du:dateUtc="2026-10-22T06:49:00Z">
              <w:rPr>
                <w:rFonts w:ascii="Arial" w:hAnsi="Arial" w:cs="Arial"/>
                <w:sz w:val="24"/>
                <w:szCs w:val="24"/>
              </w:rPr>
            </w:rPrChange>
          </w:rPr>
          <w:delText>pestisida</w:delText>
        </w:r>
      </w:del>
      <w:ins w:id="187" w:author="Aan Andika" w:date="2026-09-16T10:05:00Z">
        <w:r w:rsidR="00744EFF" w:rsidRPr="004E159E">
          <w:rPr>
            <w:rFonts w:ascii="Arial" w:hAnsi="Arial" w:cs="Arial"/>
            <w:sz w:val="22"/>
            <w:szCs w:val="22"/>
            <w:rPrChange w:id="188"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189" w:author="MSI" w:date="2026-10-22T13:49:00Z" w16du:dateUtc="2026-10-22T06:49:00Z">
            <w:rPr>
              <w:rFonts w:ascii="Arial" w:hAnsi="Arial" w:cs="Arial"/>
              <w:sz w:val="24"/>
              <w:szCs w:val="24"/>
            </w:rPr>
          </w:rPrChange>
        </w:rPr>
        <w:t xml:space="preserve"> nabati karena berperan sebagai insektisida, larvasida, pengusir serangga, dan penghalang makanan dengan cara kerja sebagai racun kontak dan racun yang tertelan</w:t>
      </w:r>
      <w:r w:rsidR="00121C7E" w:rsidRPr="004E159E">
        <w:rPr>
          <w:rFonts w:ascii="Arial" w:hAnsi="Arial" w:cs="Arial"/>
          <w:sz w:val="22"/>
          <w:szCs w:val="22"/>
          <w:rPrChange w:id="190" w:author="MSI" w:date="2026-10-22T13:49:00Z" w16du:dateUtc="2026-10-22T06:49:00Z">
            <w:rPr>
              <w:rFonts w:ascii="Arial" w:hAnsi="Arial" w:cs="Arial"/>
              <w:sz w:val="24"/>
              <w:szCs w:val="24"/>
            </w:rPr>
          </w:rPrChange>
        </w:rPr>
        <w:t xml:space="preserve"> </w:t>
      </w:r>
      <w:r w:rsidR="00121C7E" w:rsidRPr="004E159E">
        <w:rPr>
          <w:rFonts w:ascii="Arial" w:hAnsi="Arial" w:cs="Arial"/>
          <w:sz w:val="22"/>
          <w:szCs w:val="22"/>
          <w:rPrChange w:id="191" w:author="MSI" w:date="2026-10-22T13:49:00Z" w16du:dateUtc="2026-10-22T06:49:00Z">
            <w:rPr>
              <w:rFonts w:ascii="Arial" w:hAnsi="Arial" w:cs="Arial"/>
              <w:sz w:val="24"/>
              <w:szCs w:val="24"/>
            </w:rPr>
          </w:rPrChange>
        </w:rPr>
        <w:fldChar w:fldCharType="begin"/>
      </w:r>
      <w:r w:rsidR="005E770E" w:rsidRPr="004E159E">
        <w:rPr>
          <w:rFonts w:ascii="Arial" w:hAnsi="Arial" w:cs="Arial"/>
          <w:sz w:val="22"/>
          <w:szCs w:val="22"/>
          <w:rPrChange w:id="192" w:author="MSI" w:date="2026-10-22T13:49:00Z" w16du:dateUtc="2026-10-22T06:49:00Z">
            <w:rPr>
              <w:rFonts w:ascii="Arial" w:hAnsi="Arial" w:cs="Arial"/>
              <w:sz w:val="24"/>
              <w:szCs w:val="24"/>
            </w:rPr>
          </w:rPrChange>
        </w:rPr>
        <w:instrText xml:space="preserve"> ADDIN ZOTERO_ITEM CSL_CITATION {"citationID":"zqFGqgyy","properties":{"unsorted":false,"formattedCitation":"(Kahar dkk., 2024)","plainCitation":"(Kahar dkk., 2024)","dontUpdate":true,"noteIndex":0},"citationItems":[{"id":"wUB6lGj8/sxdwWUu9","uris":["http://zotero.org/users/21154826/items/PP5AB9CB"],"itemData":{"id":91,"type":"article-journal","abstract":"This community service aims to enhance public knowledge about producing botanical pesticides using natural ingredients such as papaya leaves, lemongrass stems, soursop leaves, and garlic. The implementation method involved socialization and training conducted in Bamba Puang Village, Anggeraja Subdistrict, Enrekang Regency, during the Thematic Community Service Program (KKN) by students of Universitas Muhammadiyah Bone. The activities included presentations on the benefits and preparation methods of botanical pesticides, followed by hands-on practice in making the pesticides. The results showed that participants gained new knowledge and skills in creating eco-friendly pesticides and responded positively to the outreach efforts. Thus, this activity successfully raised public awareness about the importance of using botanical pesticides in agriculture..","language":"id","source":"Zotero","title":"Pengolahan Pestisida Nabati Berbahan Dasar Daun Pepaya Di Desa Bamba Puang, Kecamatan Anggeraja, Kabupaten Enrekang","author":[{"family":"Kahar","given":"Andi"},{"family":"Rianti","given":"Marlia"},{"family":"Taslim","given":"Andi Irga Satrawati"},{"family":"Azis","given":"Emmi"}],"issued":{"date-parts":[["2024"]]}}}],"schema":"https://github.com/citation-style-language/schema/raw/master/csl-citation.json"} </w:instrText>
      </w:r>
      <w:r w:rsidR="00121C7E" w:rsidRPr="004E159E">
        <w:rPr>
          <w:rFonts w:ascii="Arial" w:hAnsi="Arial" w:cs="Arial"/>
          <w:sz w:val="22"/>
          <w:szCs w:val="22"/>
          <w:rPrChange w:id="193" w:author="MSI" w:date="2026-10-22T13:49:00Z" w16du:dateUtc="2026-10-22T06:49:00Z">
            <w:rPr>
              <w:rFonts w:ascii="Arial" w:hAnsi="Arial" w:cs="Arial"/>
              <w:sz w:val="24"/>
              <w:szCs w:val="24"/>
            </w:rPr>
          </w:rPrChange>
        </w:rPr>
        <w:fldChar w:fldCharType="separate"/>
      </w:r>
      <w:r w:rsidR="00121C7E" w:rsidRPr="004E159E">
        <w:rPr>
          <w:rFonts w:ascii="Arial" w:hAnsi="Arial" w:cs="Arial"/>
          <w:noProof/>
          <w:sz w:val="22"/>
          <w:szCs w:val="22"/>
          <w:rPrChange w:id="194" w:author="MSI" w:date="2026-10-22T13:49:00Z" w16du:dateUtc="2026-10-22T06:49:00Z">
            <w:rPr>
              <w:rFonts w:ascii="Arial" w:hAnsi="Arial" w:cs="Arial"/>
              <w:noProof/>
              <w:sz w:val="24"/>
              <w:szCs w:val="24"/>
            </w:rPr>
          </w:rPrChange>
        </w:rPr>
        <w:t>Kahar dkk., (2024)</w:t>
      </w:r>
      <w:r w:rsidR="00121C7E" w:rsidRPr="004E159E">
        <w:rPr>
          <w:rFonts w:ascii="Arial" w:hAnsi="Arial" w:cs="Arial"/>
          <w:sz w:val="22"/>
          <w:szCs w:val="22"/>
          <w:rPrChange w:id="195" w:author="MSI" w:date="2026-10-22T13:49:00Z" w16du:dateUtc="2026-10-22T06:49:00Z">
            <w:rPr>
              <w:rFonts w:ascii="Arial" w:hAnsi="Arial" w:cs="Arial"/>
              <w:sz w:val="24"/>
              <w:szCs w:val="24"/>
            </w:rPr>
          </w:rPrChange>
        </w:rPr>
        <w:fldChar w:fldCharType="end"/>
      </w:r>
      <w:r w:rsidR="00121C7E" w:rsidRPr="004E159E">
        <w:rPr>
          <w:rFonts w:ascii="Arial" w:hAnsi="Arial" w:cs="Arial"/>
          <w:sz w:val="22"/>
          <w:szCs w:val="22"/>
          <w:rPrChange w:id="196" w:author="MSI" w:date="2026-10-22T13:49:00Z" w16du:dateUtc="2026-10-22T06:49:00Z">
            <w:rPr>
              <w:rFonts w:ascii="Arial" w:hAnsi="Arial" w:cs="Arial"/>
              <w:sz w:val="24"/>
              <w:szCs w:val="24"/>
            </w:rPr>
          </w:rPrChange>
        </w:rPr>
        <w:t xml:space="preserve">. </w:t>
      </w:r>
      <w:r w:rsidRPr="004E159E">
        <w:rPr>
          <w:rStyle w:val="aupe"/>
          <w:rFonts w:ascii="Arial" w:hAnsi="Arial" w:cs="Arial"/>
          <w:color w:val="000000"/>
          <w:sz w:val="22"/>
          <w:szCs w:val="22"/>
          <w:rPrChange w:id="197" w:author="MSI" w:date="2026-10-22T13:49:00Z" w16du:dateUtc="2026-10-22T06:49:00Z">
            <w:rPr>
              <w:rStyle w:val="aupe"/>
              <w:rFonts w:ascii="Arial" w:hAnsi="Arial" w:cs="Arial"/>
              <w:color w:val="000000"/>
              <w:sz w:val="24"/>
              <w:szCs w:val="24"/>
            </w:rPr>
          </w:rPrChange>
        </w:rPr>
        <w:t>Daun papaya mengandung bahan beracun seperti saponin, alkaloid, karpain, papain, dan flavonoid yang dapat mengatur serangga perusak. Ekstrak dari papaya juga mengandung papain yang berfungsi sebagai enzim protease dalam pengendalian di sektor pertanian yang mampu menurunkan gangguan hama serta mengurangi dampak terhadap lingkungan</w:t>
      </w:r>
      <w:r w:rsidR="00121C7E" w:rsidRPr="004E159E">
        <w:rPr>
          <w:rStyle w:val="aupe"/>
          <w:rFonts w:ascii="Arial" w:hAnsi="Arial" w:cs="Arial"/>
          <w:sz w:val="22"/>
          <w:szCs w:val="22"/>
          <w:rPrChange w:id="198" w:author="MSI" w:date="2026-10-22T13:49:00Z" w16du:dateUtc="2026-10-22T06:49:00Z">
            <w:rPr>
              <w:rStyle w:val="aupe"/>
              <w:rFonts w:ascii="Arial" w:hAnsi="Arial" w:cs="Arial"/>
              <w:sz w:val="24"/>
              <w:szCs w:val="24"/>
            </w:rPr>
          </w:rPrChange>
        </w:rPr>
        <w:t xml:space="preserve"> </w:t>
      </w:r>
      <w:r w:rsidR="00121C7E" w:rsidRPr="004E159E">
        <w:rPr>
          <w:rStyle w:val="aupe"/>
          <w:rFonts w:ascii="Arial" w:hAnsi="Arial" w:cs="Arial"/>
          <w:sz w:val="22"/>
          <w:szCs w:val="22"/>
          <w:rPrChange w:id="199" w:author="MSI" w:date="2026-10-22T13:49:00Z" w16du:dateUtc="2026-10-22T06:49:00Z">
            <w:rPr>
              <w:rStyle w:val="aupe"/>
              <w:rFonts w:ascii="Arial" w:hAnsi="Arial" w:cs="Arial"/>
              <w:sz w:val="24"/>
              <w:szCs w:val="24"/>
            </w:rPr>
          </w:rPrChange>
        </w:rPr>
        <w:fldChar w:fldCharType="begin"/>
      </w:r>
      <w:r w:rsidR="005E770E" w:rsidRPr="004E159E">
        <w:rPr>
          <w:rStyle w:val="aupe"/>
          <w:rFonts w:ascii="Arial" w:hAnsi="Arial" w:cs="Arial"/>
          <w:sz w:val="22"/>
          <w:szCs w:val="22"/>
          <w:rPrChange w:id="200" w:author="MSI" w:date="2026-10-22T13:49:00Z" w16du:dateUtc="2026-10-22T06:49:00Z">
            <w:rPr>
              <w:rStyle w:val="aupe"/>
              <w:rFonts w:ascii="Arial" w:hAnsi="Arial" w:cs="Arial"/>
              <w:sz w:val="24"/>
              <w:szCs w:val="24"/>
            </w:rPr>
          </w:rPrChange>
        </w:rPr>
        <w:instrText xml:space="preserve"> ADDIN ZOTERO_ITEM CSL_CITATION {"citationID":"kQ9syK6K","properties":{"unsorted":false,"formattedCitation":"(Ayuana dkk., 2025)","plainCitation":"(Ayuana dkk., 2025)","dontUpdate":true,"noteIndex":0},"citationItems":[{"id":47,"uris":["http://zotero.org/users/21154826/items/Q8IDPGI8"],"itemData":{"id":47,"type":"article-journal","abstract":"Plant-based pesticides are pesticides derived from plants. Plant-based pesticides are one of the environmentally friendly alternatives to prevent and control pest attacks and plant diseases derived from papaya leaves that contain toxic compounds, namely saponins, alkaloids, carpines, papain, and flavonoids. Community service activities in the form of socialization were held on Wednesday, October 30, 2024 in Ngelo Village, Cepu District, Blora Regency, aiming to provide information and knowledge about the important benefits of using plant-based pesticides. The method of implementing the activities used is using socialization, counseling, and demonstration methods. The results of this activity, as a whole, received a positive response from the PKK women of Ngelo Village. So, it is hoped that through this program, PKK women can understand and apply techniques for making and using plant-based pesticides from papaya leaves. In addition, it can also help reduce environmental pollution, one of which is replacing chemical pesticides with plant-based pesticides.","container-title":"Jurnal Pengabdian Kepada Masyarakat","ISSN":"2656-2987","issue":"1","journalAbbreviation":"J. Pengabdi. Kpd. Masy","language":"id","page":"16-21","source":"Zotero","title":"PEMANFAATAN DAUN PEPAYA SEBAGAI PESTISIDA NABATI TERHADAP PENGENDALIAN HAMA BERSAMA IBU-IBU PKK SARIREJO","URL":"https://journal.umuslim.ac.id/index.php/pkm/article/view/3169/2502","volume":"8","author":[{"family":"Ayuana","given":"Kunika"},{"family":"Rochmayanti","given":"Dewi"},{"family":"Denistawati","given":"Sherly"},{"family":"Putri","given":"Shinta Ayu Zahra"},{"family":"Aeni","given":"Yeni Sefia Nor"},{"family":"Anggraeni","given":"Bertha Yuvita"}],"issued":{"date-parts":[["2025"]]}}}],"schema":"https://github.com/citation-style-language/schema/raw/master/csl-citation.json"} </w:instrText>
      </w:r>
      <w:r w:rsidR="00121C7E" w:rsidRPr="004E159E">
        <w:rPr>
          <w:rStyle w:val="aupe"/>
          <w:rFonts w:ascii="Arial" w:hAnsi="Arial" w:cs="Arial"/>
          <w:sz w:val="22"/>
          <w:szCs w:val="22"/>
          <w:rPrChange w:id="201" w:author="MSI" w:date="2026-10-22T13:49:00Z" w16du:dateUtc="2026-10-22T06:49:00Z">
            <w:rPr>
              <w:rStyle w:val="aupe"/>
              <w:rFonts w:ascii="Arial" w:hAnsi="Arial" w:cs="Arial"/>
              <w:sz w:val="24"/>
              <w:szCs w:val="24"/>
            </w:rPr>
          </w:rPrChange>
        </w:rPr>
        <w:fldChar w:fldCharType="separate"/>
      </w:r>
      <w:r w:rsidR="00121C7E" w:rsidRPr="004E159E">
        <w:rPr>
          <w:rStyle w:val="aupe"/>
          <w:rFonts w:ascii="Arial" w:hAnsi="Arial" w:cs="Arial"/>
          <w:noProof/>
          <w:sz w:val="22"/>
          <w:szCs w:val="22"/>
          <w:rPrChange w:id="202" w:author="MSI" w:date="2026-10-22T13:49:00Z" w16du:dateUtc="2026-10-22T06:49:00Z">
            <w:rPr>
              <w:rStyle w:val="aupe"/>
              <w:rFonts w:ascii="Arial" w:hAnsi="Arial" w:cs="Arial"/>
              <w:noProof/>
              <w:sz w:val="24"/>
              <w:szCs w:val="24"/>
            </w:rPr>
          </w:rPrChange>
        </w:rPr>
        <w:t>Ayuana dkk. (2025)</w:t>
      </w:r>
      <w:r w:rsidR="00121C7E" w:rsidRPr="004E159E">
        <w:rPr>
          <w:rStyle w:val="aupe"/>
          <w:rFonts w:ascii="Arial" w:hAnsi="Arial" w:cs="Arial"/>
          <w:sz w:val="22"/>
          <w:szCs w:val="22"/>
          <w:rPrChange w:id="203" w:author="MSI" w:date="2026-10-22T13:49:00Z" w16du:dateUtc="2026-10-22T06:49:00Z">
            <w:rPr>
              <w:rStyle w:val="aupe"/>
              <w:rFonts w:ascii="Arial" w:hAnsi="Arial" w:cs="Arial"/>
              <w:sz w:val="24"/>
              <w:szCs w:val="24"/>
            </w:rPr>
          </w:rPrChange>
        </w:rPr>
        <w:fldChar w:fldCharType="end"/>
      </w:r>
      <w:r w:rsidR="00121C7E" w:rsidRPr="004E159E">
        <w:rPr>
          <w:rStyle w:val="aupe"/>
          <w:rFonts w:ascii="Arial" w:hAnsi="Arial" w:cs="Arial"/>
          <w:sz w:val="22"/>
          <w:szCs w:val="22"/>
          <w:rPrChange w:id="204" w:author="MSI" w:date="2026-10-22T13:49:00Z" w16du:dateUtc="2026-10-22T06:49:00Z">
            <w:rPr>
              <w:rStyle w:val="aupe"/>
              <w:rFonts w:ascii="Arial" w:hAnsi="Arial" w:cs="Arial"/>
              <w:sz w:val="24"/>
              <w:szCs w:val="24"/>
            </w:rPr>
          </w:rPrChange>
        </w:rPr>
        <w:t>.</w:t>
      </w:r>
      <w:r w:rsidR="00121C7E" w:rsidRPr="004E159E">
        <w:rPr>
          <w:rStyle w:val="PlainTextChar"/>
          <w:rFonts w:ascii="Arial" w:hAnsi="Arial" w:cs="Arial"/>
          <w:sz w:val="22"/>
          <w:szCs w:val="22"/>
          <w:rPrChange w:id="205" w:author="MSI" w:date="2026-10-22T13:49:00Z" w16du:dateUtc="2026-10-22T06:49:00Z">
            <w:rPr>
              <w:rStyle w:val="PlainTextChar"/>
              <w:rFonts w:ascii="Arial" w:hAnsi="Arial" w:cs="Arial"/>
              <w:sz w:val="24"/>
              <w:szCs w:val="24"/>
            </w:rPr>
          </w:rPrChange>
        </w:rPr>
        <w:t xml:space="preserve"> </w:t>
      </w:r>
      <w:r w:rsidRPr="004E159E">
        <w:rPr>
          <w:rFonts w:ascii="Arial" w:hAnsi="Arial" w:cs="Arial"/>
          <w:sz w:val="22"/>
          <w:szCs w:val="22"/>
          <w:rPrChange w:id="206" w:author="MSI" w:date="2026-10-22T13:49:00Z" w16du:dateUtc="2026-10-22T06:49:00Z">
            <w:rPr>
              <w:rFonts w:ascii="Arial" w:hAnsi="Arial" w:cs="Arial"/>
              <w:sz w:val="24"/>
              <w:szCs w:val="24"/>
            </w:rPr>
          </w:rPrChange>
        </w:rPr>
        <w:t xml:space="preserve">Selain itu, penggunaan </w:t>
      </w:r>
      <w:del w:id="207" w:author="Aan Andika" w:date="2026-09-16T10:05:00Z">
        <w:r w:rsidRPr="004E159E" w:rsidDel="00744EFF">
          <w:rPr>
            <w:rFonts w:ascii="Arial" w:hAnsi="Arial" w:cs="Arial"/>
            <w:sz w:val="22"/>
            <w:szCs w:val="22"/>
            <w:rPrChange w:id="208" w:author="MSI" w:date="2026-10-22T13:49:00Z" w16du:dateUtc="2026-10-22T06:49:00Z">
              <w:rPr>
                <w:rFonts w:ascii="Arial" w:hAnsi="Arial" w:cs="Arial"/>
                <w:sz w:val="24"/>
                <w:szCs w:val="24"/>
              </w:rPr>
            </w:rPrChange>
          </w:rPr>
          <w:delText>pestisida</w:delText>
        </w:r>
      </w:del>
      <w:ins w:id="209" w:author="Aan Andika" w:date="2026-09-16T10:05:00Z">
        <w:r w:rsidR="00744EFF" w:rsidRPr="004E159E">
          <w:rPr>
            <w:rFonts w:ascii="Arial" w:hAnsi="Arial" w:cs="Arial"/>
            <w:sz w:val="22"/>
            <w:szCs w:val="22"/>
            <w:rPrChange w:id="210"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211" w:author="MSI" w:date="2026-10-22T13:49:00Z" w16du:dateUtc="2026-10-22T06:49:00Z">
            <w:rPr>
              <w:rFonts w:ascii="Arial" w:hAnsi="Arial" w:cs="Arial"/>
              <w:sz w:val="24"/>
              <w:szCs w:val="24"/>
            </w:rPr>
          </w:rPrChange>
        </w:rPr>
        <w:t xml:space="preserve"> berbasis tumbuhan juga mendukung pelestarian keanekaragaman hayati serta mengurangi dampak negatif terhadap organisme yang bukan target</w:t>
      </w:r>
      <w:r w:rsidRPr="004E159E">
        <w:rPr>
          <w:rStyle w:val="aupe"/>
          <w:rFonts w:ascii="Arial" w:hAnsi="Arial" w:cs="Arial"/>
          <w:sz w:val="22"/>
          <w:szCs w:val="22"/>
          <w:rPrChange w:id="212" w:author="MSI" w:date="2026-10-22T13:49:00Z" w16du:dateUtc="2026-10-22T06:49:00Z">
            <w:rPr>
              <w:rStyle w:val="aupe"/>
              <w:rFonts w:ascii="Arial" w:hAnsi="Arial" w:cs="Arial"/>
              <w:sz w:val="24"/>
              <w:szCs w:val="24"/>
            </w:rPr>
          </w:rPrChange>
        </w:rPr>
        <w:t xml:space="preserve"> </w:t>
      </w:r>
      <w:r w:rsidR="00121C7E" w:rsidRPr="004E159E">
        <w:rPr>
          <w:rStyle w:val="aupe"/>
          <w:rFonts w:ascii="Arial" w:hAnsi="Arial" w:cs="Arial"/>
          <w:sz w:val="22"/>
          <w:szCs w:val="22"/>
          <w:rPrChange w:id="213" w:author="MSI" w:date="2026-10-22T13:49:00Z" w16du:dateUtc="2026-10-22T06:49:00Z">
            <w:rPr>
              <w:rStyle w:val="aupe"/>
              <w:rFonts w:ascii="Arial" w:hAnsi="Arial" w:cs="Arial"/>
              <w:sz w:val="24"/>
              <w:szCs w:val="24"/>
            </w:rPr>
          </w:rPrChange>
        </w:rPr>
        <w:fldChar w:fldCharType="begin"/>
      </w:r>
      <w:r w:rsidR="005E770E" w:rsidRPr="004E159E">
        <w:rPr>
          <w:rStyle w:val="aupe"/>
          <w:rFonts w:ascii="Arial" w:hAnsi="Arial" w:cs="Arial"/>
          <w:sz w:val="22"/>
          <w:szCs w:val="22"/>
          <w:rPrChange w:id="214" w:author="MSI" w:date="2026-10-22T13:49:00Z" w16du:dateUtc="2026-10-22T06:49:00Z">
            <w:rPr>
              <w:rStyle w:val="aupe"/>
              <w:rFonts w:ascii="Arial" w:hAnsi="Arial" w:cs="Arial"/>
              <w:sz w:val="24"/>
              <w:szCs w:val="24"/>
            </w:rPr>
          </w:rPrChange>
        </w:rPr>
        <w:instrText xml:space="preserve"> ADDIN ZOTERO_ITEM CSL_CITATION {"citationID":"qkI0SaIv","properties":{"unsorted":false,"formattedCitation":"(Adhan dkk., 2025)","plainCitation":"(Adhan dkk., 2025)","noteIndex":0},"citationItems":[{"id":46,"uris":["http://zotero.org/users/21154826/items/JHNJ368A"],"itemData":{"id":46,"type":"article-journal","abstract":"The use of chemical pesticides in agriculture has caused various negative impacts on the environment and human health. Therefore, this study aims to enhance community understanding of botanical pesticides based on papaya leaves (Carica papaya), castor leaves (Ricinus communis L.), and garlic (Allium sativum), which are environmentally friendly and effective in controlling plant pests. The methods used in this study include observation, practical training in botanical pesticide production, and field implementation in Sinarrejo Village, Central Lampung. The results indicate that the mixture of these natural ingredients can reduce pest attacks without leaving harmful residues in the environment. The socialization and practical training activities carried out by the Women Farmers Group (WFG) in Sinarrejo Village improved farmers' understanding and skills in the production and application of botanical pesticides. Furthermore, the produced botanical pesticide has a lower production cost compared to chemical pesticides. Thus, the findings of this study are expected to serve as a reference for farmers in adopting more sustainable and environmentally friendly agricultural practices.","container-title":"Jurnal GEMBIRA (Pengabdian Kepada Masyarakat)","ISSN":"2985-3346","issue":"1","journalAbbreviation":"J. Gembira","language":"id","page":"374-386","source":"Zotero","title":"PEMANFAATAN DAUN PEPAYA (CARICA PAPAYA), DAUN JARAK (RICINUS COMMNIS L.), DAN BAWANG PUTIH (ALLIUM SATIVUM) SEBAGAI PESTISIDA NABATI DI DESA SINARREJO, LAMPUNG TENGAH","URL":"https://gembirapkm.my.id/index.php/jurnal/article/view/901?utm_source","volume":"3","author":[{"family":"Adhan","given":"Sepriyadi"},{"family":"Hasmal","given":"Aditia Leo"},{"family":"Laxemi","given":"Komang Raja Vidya"},{"family":"Pebri","given":"Riska"},{"family":"Kurnia","given":"Diffa"},{"family":"Tadzkia","given":"Sausan"},{"family":"Queena","given":"Hanny"},{"literal":"Unda"}],"issued":{"date-parts":[["2025",2,15]]}}}],"schema":"https://github.com/citation-style-language/schema/raw/master/csl-citation.json"} </w:instrText>
      </w:r>
      <w:r w:rsidR="00121C7E" w:rsidRPr="004E159E">
        <w:rPr>
          <w:rStyle w:val="aupe"/>
          <w:rFonts w:ascii="Arial" w:hAnsi="Arial" w:cs="Arial"/>
          <w:sz w:val="22"/>
          <w:szCs w:val="22"/>
          <w:rPrChange w:id="215" w:author="MSI" w:date="2026-10-22T13:49:00Z" w16du:dateUtc="2026-10-22T06:49:00Z">
            <w:rPr>
              <w:rStyle w:val="aupe"/>
              <w:rFonts w:ascii="Arial" w:hAnsi="Arial" w:cs="Arial"/>
              <w:sz w:val="24"/>
              <w:szCs w:val="24"/>
            </w:rPr>
          </w:rPrChange>
        </w:rPr>
        <w:fldChar w:fldCharType="separate"/>
      </w:r>
      <w:r w:rsidR="00121C7E" w:rsidRPr="004E159E">
        <w:rPr>
          <w:rStyle w:val="aupe"/>
          <w:rFonts w:ascii="Arial" w:hAnsi="Arial" w:cs="Arial"/>
          <w:noProof/>
          <w:sz w:val="22"/>
          <w:szCs w:val="22"/>
          <w:rPrChange w:id="216" w:author="MSI" w:date="2026-10-22T13:49:00Z" w16du:dateUtc="2026-10-22T06:49:00Z">
            <w:rPr>
              <w:rStyle w:val="aupe"/>
              <w:rFonts w:ascii="Arial" w:hAnsi="Arial" w:cs="Arial"/>
              <w:noProof/>
              <w:sz w:val="24"/>
              <w:szCs w:val="24"/>
            </w:rPr>
          </w:rPrChange>
        </w:rPr>
        <w:t>(Adhan dkk., 2025)</w:t>
      </w:r>
      <w:r w:rsidR="00121C7E" w:rsidRPr="004E159E">
        <w:rPr>
          <w:rStyle w:val="aupe"/>
          <w:rFonts w:ascii="Arial" w:hAnsi="Arial" w:cs="Arial"/>
          <w:sz w:val="22"/>
          <w:szCs w:val="22"/>
          <w:rPrChange w:id="217" w:author="MSI" w:date="2026-10-22T13:49:00Z" w16du:dateUtc="2026-10-22T06:49:00Z">
            <w:rPr>
              <w:rStyle w:val="aupe"/>
              <w:rFonts w:ascii="Arial" w:hAnsi="Arial" w:cs="Arial"/>
              <w:sz w:val="24"/>
              <w:szCs w:val="24"/>
            </w:rPr>
          </w:rPrChange>
        </w:rPr>
        <w:fldChar w:fldCharType="end"/>
      </w:r>
      <w:r w:rsidR="00A13347" w:rsidRPr="004E159E">
        <w:rPr>
          <w:rStyle w:val="aupe"/>
          <w:rFonts w:ascii="Arial" w:hAnsi="Arial" w:cs="Arial"/>
          <w:sz w:val="22"/>
          <w:szCs w:val="22"/>
          <w:rPrChange w:id="218" w:author="MSI" w:date="2026-10-22T13:49:00Z" w16du:dateUtc="2026-10-22T06:49:00Z">
            <w:rPr>
              <w:rStyle w:val="aupe"/>
              <w:rFonts w:ascii="Arial" w:hAnsi="Arial" w:cs="Arial"/>
              <w:sz w:val="24"/>
              <w:szCs w:val="24"/>
            </w:rPr>
          </w:rPrChange>
        </w:rPr>
        <w:t xml:space="preserve">. </w:t>
      </w:r>
    </w:p>
    <w:p w14:paraId="51451742" w14:textId="77777777" w:rsidR="004E159E" w:rsidRDefault="004E159E" w:rsidP="004E159E">
      <w:pPr>
        <w:tabs>
          <w:tab w:val="left" w:pos="2552"/>
        </w:tabs>
        <w:spacing w:line="276" w:lineRule="auto"/>
        <w:ind w:right="53"/>
        <w:rPr>
          <w:ins w:id="219" w:author="MSI" w:date="2026-10-22T13:51:00Z" w16du:dateUtc="2026-10-22T06:51:00Z"/>
          <w:rFonts w:ascii="Arial" w:eastAsia="Arial" w:hAnsi="Arial" w:cs="Arial"/>
          <w:b/>
          <w:sz w:val="22"/>
          <w:szCs w:val="22"/>
        </w:rPr>
      </w:pPr>
    </w:p>
    <w:p w14:paraId="26C8DCA5" w14:textId="6CE2BBA2" w:rsidR="00B643DA" w:rsidRPr="004E159E" w:rsidRDefault="004808D6" w:rsidP="004E159E">
      <w:pPr>
        <w:tabs>
          <w:tab w:val="left" w:pos="2552"/>
        </w:tabs>
        <w:spacing w:line="276" w:lineRule="auto"/>
        <w:ind w:right="53"/>
        <w:rPr>
          <w:rFonts w:ascii="Arial" w:eastAsia="Arial" w:hAnsi="Arial" w:cs="Arial"/>
          <w:b/>
          <w:sz w:val="22"/>
          <w:szCs w:val="22"/>
          <w:rPrChange w:id="220" w:author="MSI" w:date="2026-10-22T13:49:00Z" w16du:dateUtc="2026-10-22T06:49:00Z">
            <w:rPr>
              <w:rFonts w:ascii="Arial" w:eastAsia="Arial" w:hAnsi="Arial" w:cs="Arial"/>
              <w:b/>
              <w:sz w:val="24"/>
              <w:szCs w:val="24"/>
            </w:rPr>
          </w:rPrChange>
        </w:rPr>
        <w:pPrChange w:id="221" w:author="MSI" w:date="2026-10-22T13:49:00Z" w16du:dateUtc="2026-10-22T06:49:00Z">
          <w:pPr>
            <w:tabs>
              <w:tab w:val="left" w:pos="2552"/>
            </w:tabs>
            <w:spacing w:line="360" w:lineRule="auto"/>
            <w:ind w:right="53"/>
          </w:pPr>
        </w:pPrChange>
      </w:pPr>
      <w:r w:rsidRPr="004E159E">
        <w:rPr>
          <w:rFonts w:ascii="Arial" w:eastAsia="Arial" w:hAnsi="Arial" w:cs="Arial"/>
          <w:b/>
          <w:sz w:val="22"/>
          <w:szCs w:val="22"/>
          <w:rPrChange w:id="222" w:author="MSI" w:date="2026-10-22T13:49:00Z" w16du:dateUtc="2026-10-22T06:49:00Z">
            <w:rPr>
              <w:rFonts w:ascii="Arial" w:eastAsia="Arial" w:hAnsi="Arial" w:cs="Arial"/>
              <w:b/>
              <w:sz w:val="24"/>
              <w:szCs w:val="24"/>
            </w:rPr>
          </w:rPrChange>
        </w:rPr>
        <w:t>METODE PENELITIAN</w:t>
      </w:r>
    </w:p>
    <w:p w14:paraId="02C57DD6" w14:textId="77777777" w:rsidR="00A13347" w:rsidRPr="004E159E" w:rsidRDefault="004808D6" w:rsidP="004E159E">
      <w:pPr>
        <w:spacing w:line="276" w:lineRule="auto"/>
        <w:jc w:val="both"/>
        <w:rPr>
          <w:rFonts w:ascii="Arial" w:hAnsi="Arial" w:cs="Arial"/>
          <w:sz w:val="22"/>
          <w:szCs w:val="22"/>
          <w:rPrChange w:id="223" w:author="MSI" w:date="2026-10-22T13:49:00Z" w16du:dateUtc="2026-10-22T06:49:00Z">
            <w:rPr>
              <w:rFonts w:ascii="Arial" w:hAnsi="Arial" w:cs="Arial"/>
              <w:sz w:val="24"/>
              <w:szCs w:val="24"/>
            </w:rPr>
          </w:rPrChange>
        </w:rPr>
        <w:pPrChange w:id="224" w:author="MSI" w:date="2026-10-22T13:49:00Z" w16du:dateUtc="2026-10-22T06:49:00Z">
          <w:pPr>
            <w:spacing w:line="360" w:lineRule="auto"/>
            <w:jc w:val="both"/>
          </w:pPr>
        </w:pPrChange>
      </w:pPr>
      <w:r w:rsidRPr="004E159E">
        <w:rPr>
          <w:rFonts w:ascii="Arial" w:eastAsia="Arial" w:hAnsi="Arial" w:cs="Arial"/>
          <w:b/>
          <w:sz w:val="22"/>
          <w:szCs w:val="22"/>
          <w:rPrChange w:id="225" w:author="MSI" w:date="2026-10-22T13:49:00Z" w16du:dateUtc="2026-10-22T06:49:00Z">
            <w:rPr>
              <w:rFonts w:ascii="Arial" w:eastAsia="Arial" w:hAnsi="Arial" w:cs="Arial"/>
              <w:b/>
              <w:sz w:val="24"/>
              <w:szCs w:val="24"/>
            </w:rPr>
          </w:rPrChange>
        </w:rPr>
        <w:tab/>
      </w:r>
      <w:r w:rsidR="00A13347" w:rsidRPr="004E159E">
        <w:rPr>
          <w:rFonts w:ascii="Arial" w:hAnsi="Arial" w:cs="Arial"/>
          <w:sz w:val="22"/>
          <w:szCs w:val="22"/>
          <w:rPrChange w:id="226" w:author="MSI" w:date="2026-10-22T13:49:00Z" w16du:dateUtc="2026-10-22T06:49:00Z">
            <w:rPr>
              <w:rFonts w:ascii="Arial" w:hAnsi="Arial" w:cs="Arial"/>
              <w:sz w:val="24"/>
              <w:szCs w:val="24"/>
            </w:rPr>
          </w:rPrChange>
        </w:rPr>
        <w:t>Penelitian ini dilakukan di Kebun</w:t>
      </w:r>
      <w:r w:rsidR="00C930D5" w:rsidRPr="004E159E">
        <w:rPr>
          <w:rFonts w:ascii="Arial" w:hAnsi="Arial" w:cs="Arial"/>
          <w:sz w:val="22"/>
          <w:szCs w:val="22"/>
          <w:rPrChange w:id="227" w:author="MSI" w:date="2026-10-22T13:49:00Z" w16du:dateUtc="2026-10-22T06:49:00Z">
            <w:rPr>
              <w:rFonts w:ascii="Arial" w:hAnsi="Arial" w:cs="Arial"/>
              <w:sz w:val="24"/>
              <w:szCs w:val="24"/>
            </w:rPr>
          </w:rPrChange>
        </w:rPr>
        <w:t xml:space="preserve"> </w:t>
      </w:r>
      <w:r w:rsidR="00A13347" w:rsidRPr="004E159E">
        <w:rPr>
          <w:rFonts w:ascii="Arial" w:hAnsi="Arial" w:cs="Arial"/>
          <w:sz w:val="22"/>
          <w:szCs w:val="22"/>
          <w:rPrChange w:id="228" w:author="MSI" w:date="2026-10-22T13:49:00Z" w16du:dateUtc="2026-10-22T06:49:00Z">
            <w:rPr>
              <w:rFonts w:ascii="Arial" w:hAnsi="Arial" w:cs="Arial"/>
              <w:sz w:val="24"/>
              <w:szCs w:val="24"/>
            </w:rPr>
          </w:rPrChange>
        </w:rPr>
        <w:t>Stiper Edu Agro Tourism</w:t>
      </w:r>
      <w:r w:rsidR="00C930D5" w:rsidRPr="004E159E">
        <w:rPr>
          <w:rFonts w:ascii="Arial" w:hAnsi="Arial" w:cs="Arial"/>
          <w:sz w:val="22"/>
          <w:szCs w:val="22"/>
          <w:rPrChange w:id="229" w:author="MSI" w:date="2026-10-22T13:49:00Z" w16du:dateUtc="2026-10-22T06:49:00Z">
            <w:rPr>
              <w:rFonts w:ascii="Arial" w:hAnsi="Arial" w:cs="Arial"/>
              <w:sz w:val="24"/>
              <w:szCs w:val="24"/>
            </w:rPr>
          </w:rPrChange>
        </w:rPr>
        <w:t xml:space="preserve"> (S. E. A. T KP 2)</w:t>
      </w:r>
      <w:r w:rsidR="00A13347" w:rsidRPr="004E159E">
        <w:rPr>
          <w:rFonts w:ascii="Arial" w:hAnsi="Arial" w:cs="Arial"/>
          <w:sz w:val="22"/>
          <w:szCs w:val="22"/>
          <w:rPrChange w:id="230" w:author="MSI" w:date="2026-10-22T13:49:00Z" w16du:dateUtc="2026-10-22T06:49:00Z">
            <w:rPr>
              <w:rFonts w:ascii="Arial" w:hAnsi="Arial" w:cs="Arial"/>
              <w:sz w:val="24"/>
              <w:szCs w:val="24"/>
            </w:rPr>
          </w:rPrChange>
        </w:rPr>
        <w:t>, yang terletak di Ungaran, Semarang, dari tanggal 26 Juni hingga 3 Juli 2026. Observasi berlangsung selama satu minggu pada tanaman kelapa sawit TM 1. Bahan yang digunakan meliputi daun pepaya, air bersih, sabun cair, dan ulat kantong (</w:t>
      </w:r>
      <w:r w:rsidR="00A13347" w:rsidRPr="004E159E">
        <w:rPr>
          <w:rFonts w:ascii="Arial" w:hAnsi="Arial" w:cs="Arial"/>
          <w:i/>
          <w:iCs/>
          <w:sz w:val="22"/>
          <w:szCs w:val="22"/>
          <w:rPrChange w:id="231" w:author="MSI" w:date="2026-10-22T13:49:00Z" w16du:dateUtc="2026-10-22T06:49:00Z">
            <w:rPr>
              <w:rFonts w:ascii="Arial" w:hAnsi="Arial" w:cs="Arial"/>
              <w:sz w:val="24"/>
              <w:szCs w:val="24"/>
            </w:rPr>
          </w:rPrChange>
        </w:rPr>
        <w:t>Metisa plana</w:t>
      </w:r>
      <w:r w:rsidR="00A13347" w:rsidRPr="004E159E">
        <w:rPr>
          <w:rFonts w:ascii="Arial" w:hAnsi="Arial" w:cs="Arial"/>
          <w:sz w:val="22"/>
          <w:szCs w:val="22"/>
          <w:rPrChange w:id="232" w:author="MSI" w:date="2026-10-22T13:49:00Z" w16du:dateUtc="2026-10-22T06:49:00Z">
            <w:rPr>
              <w:rFonts w:ascii="Arial" w:hAnsi="Arial" w:cs="Arial"/>
              <w:sz w:val="24"/>
              <w:szCs w:val="24"/>
            </w:rPr>
          </w:rPrChange>
        </w:rPr>
        <w:t xml:space="preserve">) instar III. </w:t>
      </w:r>
      <w:r w:rsidR="00C930D5" w:rsidRPr="004E159E">
        <w:rPr>
          <w:rFonts w:ascii="Arial" w:hAnsi="Arial" w:cs="Arial"/>
          <w:sz w:val="22"/>
          <w:szCs w:val="22"/>
          <w:rPrChange w:id="233" w:author="MSI" w:date="2026-10-22T13:49:00Z" w16du:dateUtc="2026-10-22T06:49:00Z">
            <w:rPr>
              <w:rFonts w:ascii="Arial" w:hAnsi="Arial" w:cs="Arial"/>
              <w:sz w:val="24"/>
              <w:szCs w:val="24"/>
            </w:rPr>
          </w:rPrChange>
        </w:rPr>
        <w:t>A</w:t>
      </w:r>
      <w:r w:rsidR="00A13347" w:rsidRPr="004E159E">
        <w:rPr>
          <w:rFonts w:ascii="Arial" w:hAnsi="Arial" w:cs="Arial"/>
          <w:sz w:val="22"/>
          <w:szCs w:val="22"/>
          <w:rPrChange w:id="234" w:author="MSI" w:date="2026-10-22T13:49:00Z" w16du:dateUtc="2026-10-22T06:49:00Z">
            <w:rPr>
              <w:rFonts w:ascii="Arial" w:hAnsi="Arial" w:cs="Arial"/>
              <w:sz w:val="24"/>
              <w:szCs w:val="24"/>
            </w:rPr>
          </w:rPrChange>
        </w:rPr>
        <w:t>lat-alat yang digunakan mencakup sprayer, blender, timbangan, gelas ukur, penyaring, ember, botol, alat tulis, dan kamera untuk dokumentasi. Metodologi penelitian menerapkan Rancangan Acak Kelompok (RAK) dengan lima perlakuan dan lima ulangan. Perlakuan terdiri dari kontrol (P0) dan ekstrak daun pepaya dengan konsentrasi 10% (P1), 20% (P2), 30% (P3), serta 40% (P4). Penempatan perlakuan pada setiap ulangan dilakukan secara acak sesuai dengan desain penelitian yang telah ditetapkan.</w:t>
      </w:r>
    </w:p>
    <w:p w14:paraId="6D7930B0" w14:textId="77777777" w:rsidR="00A13347" w:rsidRPr="004E159E" w:rsidRDefault="00C930D5" w:rsidP="004E159E">
      <w:pPr>
        <w:spacing w:line="276" w:lineRule="auto"/>
        <w:ind w:firstLine="720"/>
        <w:jc w:val="both"/>
        <w:rPr>
          <w:rFonts w:ascii="Arial" w:hAnsi="Arial" w:cs="Arial"/>
          <w:sz w:val="22"/>
          <w:szCs w:val="22"/>
          <w:rPrChange w:id="235" w:author="MSI" w:date="2026-10-22T13:49:00Z" w16du:dateUtc="2026-10-22T06:49:00Z">
            <w:rPr>
              <w:rFonts w:ascii="Arial" w:hAnsi="Arial" w:cs="Arial"/>
              <w:sz w:val="24"/>
              <w:szCs w:val="24"/>
            </w:rPr>
          </w:rPrChange>
        </w:rPr>
        <w:pPrChange w:id="236" w:author="MSI" w:date="2026-10-22T13:49:00Z" w16du:dateUtc="2026-10-22T06:49:00Z">
          <w:pPr>
            <w:spacing w:line="360" w:lineRule="auto"/>
            <w:ind w:firstLine="720"/>
            <w:jc w:val="both"/>
          </w:pPr>
        </w:pPrChange>
      </w:pPr>
      <w:r w:rsidRPr="004E159E">
        <w:rPr>
          <w:rFonts w:ascii="Arial" w:hAnsi="Arial" w:cs="Arial"/>
          <w:sz w:val="22"/>
          <w:szCs w:val="22"/>
          <w:rPrChange w:id="237" w:author="MSI" w:date="2026-10-22T13:49:00Z" w16du:dateUtc="2026-10-22T06:49:00Z">
            <w:rPr>
              <w:rFonts w:ascii="Arial" w:hAnsi="Arial" w:cs="Arial"/>
              <w:sz w:val="24"/>
              <w:szCs w:val="24"/>
            </w:rPr>
          </w:rPrChange>
        </w:rPr>
        <w:t>P</w:t>
      </w:r>
      <w:r w:rsidR="00A13347" w:rsidRPr="004E159E">
        <w:rPr>
          <w:rFonts w:ascii="Arial" w:hAnsi="Arial" w:cs="Arial"/>
          <w:sz w:val="22"/>
          <w:szCs w:val="22"/>
          <w:rPrChange w:id="238" w:author="MSI" w:date="2026-10-22T13:49:00Z" w16du:dateUtc="2026-10-22T06:49:00Z">
            <w:rPr>
              <w:rFonts w:ascii="Arial" w:hAnsi="Arial" w:cs="Arial"/>
              <w:sz w:val="24"/>
              <w:szCs w:val="24"/>
            </w:rPr>
          </w:rPrChange>
        </w:rPr>
        <w:t xml:space="preserve">enelitian dimulai dengan survei lapangan untuk menilai kondisi tanaman, tingkat serangan ulat kantong, dan lokasi penelitian yang tepat. Penentuan titik pengamatan dilaksanakan dengan metode purposive sampling pada tanaman yang menunjukkan indikasi serangan. Observasi awal bertujuan untuk menilai populasi larva dan tingkat serangan sebelum penerapan </w:t>
      </w:r>
      <w:del w:id="239" w:author="Aan Andika" w:date="2026-09-16T10:05:00Z">
        <w:r w:rsidR="00A13347" w:rsidRPr="004E159E" w:rsidDel="00744EFF">
          <w:rPr>
            <w:rFonts w:ascii="Arial" w:hAnsi="Arial" w:cs="Arial"/>
            <w:sz w:val="22"/>
            <w:szCs w:val="22"/>
            <w:rPrChange w:id="240" w:author="MSI" w:date="2026-10-22T13:49:00Z" w16du:dateUtc="2026-10-22T06:49:00Z">
              <w:rPr>
                <w:rFonts w:ascii="Arial" w:hAnsi="Arial" w:cs="Arial"/>
                <w:sz w:val="24"/>
                <w:szCs w:val="24"/>
              </w:rPr>
            </w:rPrChange>
          </w:rPr>
          <w:delText>pestisida</w:delText>
        </w:r>
      </w:del>
      <w:ins w:id="241" w:author="Aan Andika" w:date="2026-09-16T10:05:00Z">
        <w:r w:rsidR="00744EFF" w:rsidRPr="004E159E">
          <w:rPr>
            <w:rFonts w:ascii="Arial" w:hAnsi="Arial" w:cs="Arial"/>
            <w:sz w:val="22"/>
            <w:szCs w:val="22"/>
            <w:rPrChange w:id="242" w:author="MSI" w:date="2026-10-22T13:49:00Z" w16du:dateUtc="2026-10-22T06:49:00Z">
              <w:rPr>
                <w:rFonts w:ascii="Arial" w:hAnsi="Arial" w:cs="Arial"/>
                <w:sz w:val="24"/>
                <w:szCs w:val="24"/>
              </w:rPr>
            </w:rPrChange>
          </w:rPr>
          <w:t>insektisida</w:t>
        </w:r>
      </w:ins>
      <w:r w:rsidR="00A13347" w:rsidRPr="004E159E">
        <w:rPr>
          <w:rFonts w:ascii="Arial" w:hAnsi="Arial" w:cs="Arial"/>
          <w:sz w:val="22"/>
          <w:szCs w:val="22"/>
          <w:rPrChange w:id="243" w:author="MSI" w:date="2026-10-22T13:49:00Z" w16du:dateUtc="2026-10-22T06:49:00Z">
            <w:rPr>
              <w:rFonts w:ascii="Arial" w:hAnsi="Arial" w:cs="Arial"/>
              <w:sz w:val="24"/>
              <w:szCs w:val="24"/>
            </w:rPr>
          </w:rPrChange>
        </w:rPr>
        <w:t xml:space="preserve"> nabati. Ekstrak dari daun pepaya diproduksi dengan cara membersihkan, memotong, menghaluskan, serta menyaring daun pepaya, kemudian berikan air setiap 5 helai daun</w:t>
      </w:r>
      <w:r w:rsidR="00AD156A" w:rsidRPr="004E159E">
        <w:rPr>
          <w:rFonts w:ascii="Arial" w:hAnsi="Arial" w:cs="Arial"/>
          <w:sz w:val="22"/>
          <w:szCs w:val="22"/>
          <w:rPrChange w:id="244" w:author="MSI" w:date="2026-10-22T13:49:00Z" w16du:dateUtc="2026-10-22T06:49:00Z">
            <w:rPr>
              <w:rFonts w:ascii="Arial" w:hAnsi="Arial" w:cs="Arial"/>
              <w:sz w:val="24"/>
              <w:szCs w:val="24"/>
            </w:rPr>
          </w:rPrChange>
        </w:rPr>
        <w:t>,</w:t>
      </w:r>
      <w:r w:rsidR="00A13347" w:rsidRPr="004E159E">
        <w:rPr>
          <w:rFonts w:ascii="Arial" w:hAnsi="Arial" w:cs="Arial"/>
          <w:sz w:val="22"/>
          <w:szCs w:val="22"/>
          <w:rPrChange w:id="245" w:author="MSI" w:date="2026-10-22T13:49:00Z" w16du:dateUtc="2026-10-22T06:49:00Z">
            <w:rPr>
              <w:rFonts w:ascii="Arial" w:hAnsi="Arial" w:cs="Arial"/>
              <w:sz w:val="24"/>
              <w:szCs w:val="24"/>
            </w:rPr>
          </w:rPrChange>
        </w:rPr>
        <w:t xml:space="preserve"> dan ditambahkan sabun cair sebagai perekat pada saat aplikasi. Larutan yang sudah disiapkan kemudian disemprotkan secara merata ke daun kelapa sawit sesuai dengan perlakuan yang diberikan. Penyemprotan dilakukan pada pagi atau sore hari agar senyawa aktif tetap terjaga efektivitasnya selama penelitian dilaksanakan.</w:t>
      </w:r>
    </w:p>
    <w:p w14:paraId="5D4DC7C0" w14:textId="7FAED93D" w:rsidR="009034A0" w:rsidRPr="004E159E" w:rsidRDefault="009034A0" w:rsidP="004E159E">
      <w:pPr>
        <w:autoSpaceDE/>
        <w:autoSpaceDN/>
        <w:spacing w:line="276" w:lineRule="auto"/>
        <w:rPr>
          <w:ins w:id="246" w:author="Aan Andika" w:date="2026-08-24T11:00:00Z"/>
          <w:rFonts w:ascii="Arial" w:eastAsia="Arial" w:hAnsi="Arial" w:cs="Arial"/>
          <w:b/>
          <w:sz w:val="22"/>
          <w:szCs w:val="22"/>
          <w:rPrChange w:id="247" w:author="MSI" w:date="2026-10-22T13:49:00Z" w16du:dateUtc="2026-10-22T06:49:00Z">
            <w:rPr>
              <w:ins w:id="248" w:author="Aan Andika" w:date="2026-08-24T11:00:00Z"/>
              <w:rFonts w:ascii="Arial" w:eastAsia="Arial" w:hAnsi="Arial" w:cs="Arial"/>
              <w:b/>
              <w:sz w:val="24"/>
              <w:szCs w:val="24"/>
            </w:rPr>
          </w:rPrChange>
        </w:rPr>
        <w:pPrChange w:id="249" w:author="MSI" w:date="2026-10-22T13:49:00Z" w16du:dateUtc="2026-10-22T06:49:00Z">
          <w:pPr>
            <w:autoSpaceDE/>
            <w:autoSpaceDN/>
          </w:pPr>
        </w:pPrChange>
      </w:pPr>
      <w:ins w:id="250" w:author="Aan Andika" w:date="2026-08-24T11:00:00Z">
        <w:del w:id="251" w:author="MSI" w:date="2026-10-22T13:44:00Z" w16du:dateUtc="2026-10-22T06:44:00Z">
          <w:r w:rsidRPr="004E159E" w:rsidDel="004E159E">
            <w:rPr>
              <w:rFonts w:ascii="Arial" w:eastAsia="Arial" w:hAnsi="Arial" w:cs="Arial"/>
              <w:b/>
              <w:sz w:val="22"/>
              <w:szCs w:val="22"/>
              <w:rPrChange w:id="252" w:author="MSI" w:date="2026-10-22T13:49:00Z" w16du:dateUtc="2026-10-22T06:49:00Z">
                <w:rPr>
                  <w:rFonts w:ascii="Arial" w:eastAsia="Arial" w:hAnsi="Arial" w:cs="Arial"/>
                  <w:b/>
                  <w:sz w:val="24"/>
                  <w:szCs w:val="24"/>
                </w:rPr>
              </w:rPrChange>
            </w:rPr>
            <w:br w:type="page"/>
          </w:r>
        </w:del>
      </w:ins>
    </w:p>
    <w:p w14:paraId="0BF4EC3E" w14:textId="77777777" w:rsidR="00B643DA" w:rsidRPr="004E159E" w:rsidRDefault="004808D6" w:rsidP="004E159E">
      <w:pPr>
        <w:spacing w:line="276" w:lineRule="auto"/>
        <w:ind w:right="283"/>
        <w:jc w:val="both"/>
        <w:rPr>
          <w:rFonts w:ascii="Arial" w:eastAsia="Arial" w:hAnsi="Arial" w:cs="Arial"/>
          <w:b/>
          <w:sz w:val="22"/>
          <w:szCs w:val="22"/>
          <w:rPrChange w:id="253" w:author="MSI" w:date="2026-10-22T13:49:00Z" w16du:dateUtc="2026-10-22T06:49:00Z">
            <w:rPr>
              <w:rFonts w:ascii="Arial" w:eastAsia="Arial" w:hAnsi="Arial" w:cs="Arial"/>
              <w:b/>
              <w:sz w:val="24"/>
              <w:szCs w:val="24"/>
            </w:rPr>
          </w:rPrChange>
        </w:rPr>
        <w:pPrChange w:id="254" w:author="MSI" w:date="2026-10-22T13:49:00Z" w16du:dateUtc="2026-10-22T06:49:00Z">
          <w:pPr>
            <w:spacing w:line="360" w:lineRule="auto"/>
            <w:ind w:right="283"/>
            <w:jc w:val="both"/>
          </w:pPr>
        </w:pPrChange>
      </w:pPr>
      <w:r w:rsidRPr="004E159E">
        <w:rPr>
          <w:rFonts w:ascii="Arial" w:eastAsia="Arial" w:hAnsi="Arial" w:cs="Arial"/>
          <w:b/>
          <w:sz w:val="22"/>
          <w:szCs w:val="22"/>
          <w:rPrChange w:id="255" w:author="MSI" w:date="2026-10-22T13:49:00Z" w16du:dateUtc="2026-10-22T06:49:00Z">
            <w:rPr>
              <w:rFonts w:ascii="Arial" w:eastAsia="Arial" w:hAnsi="Arial" w:cs="Arial"/>
              <w:b/>
              <w:sz w:val="24"/>
              <w:szCs w:val="24"/>
            </w:rPr>
          </w:rPrChange>
        </w:rPr>
        <w:t>HASIL DAN PEMBAHASAN</w:t>
      </w:r>
    </w:p>
    <w:p w14:paraId="4E17B1AE" w14:textId="77777777" w:rsidR="00BA365C" w:rsidRPr="004E159E" w:rsidRDefault="00BA365C" w:rsidP="004E159E">
      <w:pPr>
        <w:pStyle w:val="ListParagraph"/>
        <w:numPr>
          <w:ilvl w:val="0"/>
          <w:numId w:val="3"/>
        </w:numPr>
        <w:spacing w:after="0"/>
        <w:ind w:left="450"/>
        <w:contextualSpacing/>
        <w:jc w:val="both"/>
        <w:rPr>
          <w:rFonts w:ascii="Arial" w:hAnsi="Arial" w:cs="Arial"/>
          <w:rPrChange w:id="256" w:author="MSI" w:date="2026-10-22T13:49:00Z" w16du:dateUtc="2026-10-22T06:49:00Z">
            <w:rPr>
              <w:rFonts w:ascii="Arial" w:hAnsi="Arial" w:cs="Arial"/>
              <w:sz w:val="24"/>
              <w:szCs w:val="24"/>
            </w:rPr>
          </w:rPrChange>
        </w:rPr>
        <w:pPrChange w:id="257" w:author="MSI" w:date="2026-10-22T13:49:00Z" w16du:dateUtc="2026-10-22T06:49:00Z">
          <w:pPr>
            <w:pStyle w:val="ListParagraph"/>
            <w:numPr>
              <w:numId w:val="3"/>
            </w:numPr>
            <w:spacing w:after="0" w:line="360" w:lineRule="auto"/>
            <w:ind w:left="360" w:hanging="360"/>
            <w:contextualSpacing/>
            <w:jc w:val="both"/>
          </w:pPr>
        </w:pPrChange>
      </w:pPr>
      <w:r w:rsidRPr="004E159E">
        <w:rPr>
          <w:rFonts w:ascii="Arial" w:hAnsi="Arial" w:cs="Arial"/>
          <w:rPrChange w:id="258" w:author="MSI" w:date="2026-10-22T13:49:00Z" w16du:dateUtc="2026-10-22T06:49:00Z">
            <w:rPr>
              <w:rFonts w:ascii="Arial" w:hAnsi="Arial" w:cs="Arial"/>
              <w:sz w:val="24"/>
              <w:szCs w:val="24"/>
            </w:rPr>
          </w:rPrChange>
        </w:rPr>
        <w:t>Rata-rata populasi larva ulat kantong</w:t>
      </w:r>
    </w:p>
    <w:p w14:paraId="7E085206" w14:textId="77777777" w:rsidR="00BA365C" w:rsidRPr="004E159E" w:rsidRDefault="00BA365C" w:rsidP="004E159E">
      <w:pPr>
        <w:spacing w:line="276" w:lineRule="auto"/>
        <w:ind w:left="450" w:firstLine="360"/>
        <w:jc w:val="both"/>
        <w:rPr>
          <w:rFonts w:ascii="Arial" w:hAnsi="Arial" w:cs="Arial"/>
          <w:sz w:val="22"/>
          <w:szCs w:val="22"/>
          <w:rPrChange w:id="259" w:author="MSI" w:date="2026-10-22T13:49:00Z" w16du:dateUtc="2026-10-22T06:49:00Z">
            <w:rPr>
              <w:rFonts w:ascii="Arial" w:hAnsi="Arial" w:cs="Arial"/>
              <w:sz w:val="24"/>
              <w:szCs w:val="24"/>
            </w:rPr>
          </w:rPrChange>
        </w:rPr>
        <w:pPrChange w:id="260" w:author="MSI" w:date="2026-10-22T13:49:00Z" w16du:dateUtc="2026-10-22T06:49:00Z">
          <w:pPr>
            <w:spacing w:line="360" w:lineRule="auto"/>
            <w:ind w:left="450" w:firstLine="270"/>
            <w:jc w:val="both"/>
          </w:pPr>
        </w:pPrChange>
      </w:pPr>
      <w:r w:rsidRPr="004E159E">
        <w:rPr>
          <w:rFonts w:ascii="Arial" w:hAnsi="Arial" w:cs="Arial"/>
          <w:sz w:val="22"/>
          <w:szCs w:val="22"/>
          <w:rPrChange w:id="261" w:author="MSI" w:date="2026-10-22T13:49:00Z" w16du:dateUtc="2026-10-22T06:49:00Z">
            <w:rPr>
              <w:rFonts w:ascii="Arial" w:hAnsi="Arial" w:cs="Arial"/>
              <w:sz w:val="24"/>
              <w:szCs w:val="24"/>
            </w:rPr>
          </w:rPrChange>
        </w:rPr>
        <w:t xml:space="preserve">Hasil analisis ragam (ANOVA), aplikasi </w:t>
      </w:r>
      <w:del w:id="262" w:author="Aan Andika" w:date="2026-09-16T10:05:00Z">
        <w:r w:rsidRPr="004E159E" w:rsidDel="00744EFF">
          <w:rPr>
            <w:rFonts w:ascii="Arial" w:hAnsi="Arial" w:cs="Arial"/>
            <w:sz w:val="22"/>
            <w:szCs w:val="22"/>
            <w:rPrChange w:id="263" w:author="MSI" w:date="2026-10-22T13:49:00Z" w16du:dateUtc="2026-10-22T06:49:00Z">
              <w:rPr>
                <w:rFonts w:ascii="Arial" w:hAnsi="Arial" w:cs="Arial"/>
                <w:sz w:val="24"/>
                <w:szCs w:val="24"/>
              </w:rPr>
            </w:rPrChange>
          </w:rPr>
          <w:delText>pestisida</w:delText>
        </w:r>
      </w:del>
      <w:ins w:id="264" w:author="Aan Andika" w:date="2026-09-16T10:05:00Z">
        <w:r w:rsidR="00744EFF" w:rsidRPr="004E159E">
          <w:rPr>
            <w:rFonts w:ascii="Arial" w:hAnsi="Arial" w:cs="Arial"/>
            <w:sz w:val="22"/>
            <w:szCs w:val="22"/>
            <w:rPrChange w:id="265"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266" w:author="MSI" w:date="2026-10-22T13:49:00Z" w16du:dateUtc="2026-10-22T06:49:00Z">
            <w:rPr>
              <w:rFonts w:ascii="Arial" w:hAnsi="Arial" w:cs="Arial"/>
              <w:sz w:val="24"/>
              <w:szCs w:val="24"/>
            </w:rPr>
          </w:rPrChange>
        </w:rPr>
        <w:t xml:space="preserve"> dari bahan alami tidak menunjukkan dampak yang signifikan terhadap jumlah larva ulat kantong (</w:t>
      </w:r>
      <w:r w:rsidRPr="004E159E">
        <w:rPr>
          <w:rFonts w:ascii="Arial" w:hAnsi="Arial" w:cs="Arial"/>
          <w:i/>
          <w:iCs/>
          <w:sz w:val="22"/>
          <w:szCs w:val="22"/>
          <w:rPrChange w:id="267" w:author="MSI" w:date="2026-10-22T13:49:00Z" w16du:dateUtc="2026-10-22T06:49:00Z">
            <w:rPr>
              <w:rFonts w:ascii="Arial" w:hAnsi="Arial" w:cs="Arial"/>
              <w:i/>
              <w:iCs/>
              <w:sz w:val="24"/>
              <w:szCs w:val="24"/>
            </w:rPr>
          </w:rPrChange>
        </w:rPr>
        <w:t>Metisa plana</w:t>
      </w:r>
      <w:r w:rsidRPr="004E159E">
        <w:rPr>
          <w:rFonts w:ascii="Arial" w:hAnsi="Arial" w:cs="Arial"/>
          <w:sz w:val="22"/>
          <w:szCs w:val="22"/>
          <w:rPrChange w:id="268" w:author="MSI" w:date="2026-10-22T13:49:00Z" w16du:dateUtc="2026-10-22T06:49:00Z">
            <w:rPr>
              <w:rFonts w:ascii="Arial" w:hAnsi="Arial" w:cs="Arial"/>
              <w:sz w:val="24"/>
              <w:szCs w:val="24"/>
            </w:rPr>
          </w:rPrChange>
        </w:rPr>
        <w:t>) pada tanaman kelapa sawit</w:t>
      </w:r>
      <w:del w:id="269" w:author="Aan Andika" w:date="2026-09-16T10:12:00Z">
        <w:r w:rsidRPr="004E159E" w:rsidDel="00744EFF">
          <w:rPr>
            <w:rFonts w:ascii="Arial" w:hAnsi="Arial" w:cs="Arial"/>
            <w:sz w:val="22"/>
            <w:szCs w:val="22"/>
            <w:rPrChange w:id="270" w:author="MSI" w:date="2026-10-22T13:49:00Z" w16du:dateUtc="2026-10-22T06:49:00Z">
              <w:rPr>
                <w:rFonts w:ascii="Arial" w:hAnsi="Arial" w:cs="Arial"/>
                <w:sz w:val="24"/>
                <w:szCs w:val="24"/>
              </w:rPr>
            </w:rPrChange>
          </w:rPr>
          <w:delText xml:space="preserve"> (P&gt;0,05)</w:delText>
        </w:r>
      </w:del>
      <w:r w:rsidRPr="004E159E">
        <w:rPr>
          <w:rFonts w:ascii="Arial" w:hAnsi="Arial" w:cs="Arial"/>
          <w:sz w:val="22"/>
          <w:szCs w:val="22"/>
          <w:rPrChange w:id="271" w:author="MSI" w:date="2026-10-22T13:49:00Z" w16du:dateUtc="2026-10-22T06:49:00Z">
            <w:rPr>
              <w:rFonts w:ascii="Arial" w:hAnsi="Arial" w:cs="Arial"/>
              <w:sz w:val="24"/>
              <w:szCs w:val="24"/>
            </w:rPr>
          </w:rPrChange>
        </w:rPr>
        <w:t>. Uji yang dilakukan menghasilkan nilai signifikansi sebesar 0,253, sehingga tidak dilakukan uji BNT lebih lanjut pada level 5%.</w:t>
      </w:r>
    </w:p>
    <w:p w14:paraId="203FAD03" w14:textId="77777777" w:rsidR="007477CC" w:rsidRPr="004E159E" w:rsidRDefault="007477CC" w:rsidP="004E159E">
      <w:pPr>
        <w:pStyle w:val="Caption"/>
        <w:spacing w:after="0" w:line="276" w:lineRule="auto"/>
        <w:ind w:left="450" w:firstLine="0"/>
        <w:jc w:val="center"/>
        <w:rPr>
          <w:rFonts w:ascii="Arial" w:hAnsi="Arial" w:cs="Arial"/>
          <w:i w:val="0"/>
          <w:iCs w:val="0"/>
          <w:color w:val="000000"/>
          <w:sz w:val="22"/>
          <w:szCs w:val="22"/>
          <w:rPrChange w:id="272" w:author="MSI" w:date="2026-10-22T13:49:00Z" w16du:dateUtc="2026-10-22T06:49:00Z">
            <w:rPr>
              <w:rFonts w:ascii="Arial" w:hAnsi="Arial" w:cs="Arial"/>
              <w:i w:val="0"/>
              <w:iCs w:val="0"/>
              <w:color w:val="000000"/>
              <w:sz w:val="24"/>
              <w:szCs w:val="24"/>
            </w:rPr>
          </w:rPrChange>
        </w:rPr>
        <w:pPrChange w:id="273" w:author="MSI" w:date="2026-10-22T13:51:00Z" w16du:dateUtc="2026-10-22T06:51:00Z">
          <w:pPr>
            <w:pStyle w:val="Caption"/>
            <w:spacing w:after="0" w:line="360" w:lineRule="auto"/>
            <w:ind w:left="450" w:firstLine="0"/>
          </w:pPr>
        </w:pPrChange>
      </w:pPr>
      <w:bookmarkStart w:id="274" w:name="_Toc236777338"/>
      <w:r w:rsidRPr="004E159E">
        <w:rPr>
          <w:rFonts w:ascii="Arial" w:hAnsi="Arial" w:cs="Arial"/>
          <w:i w:val="0"/>
          <w:iCs w:val="0"/>
          <w:color w:val="000000"/>
          <w:sz w:val="22"/>
          <w:szCs w:val="22"/>
          <w:rPrChange w:id="275" w:author="MSI" w:date="2026-10-22T13:49:00Z" w16du:dateUtc="2026-10-22T06:49:00Z">
            <w:rPr>
              <w:rFonts w:ascii="Arial" w:hAnsi="Arial" w:cs="Arial"/>
              <w:i w:val="0"/>
              <w:iCs w:val="0"/>
              <w:color w:val="000000"/>
              <w:sz w:val="24"/>
              <w:szCs w:val="24"/>
            </w:rPr>
          </w:rPrChange>
        </w:rPr>
        <w:t xml:space="preserve">Tabel </w:t>
      </w:r>
      <w:r w:rsidRPr="004E159E">
        <w:rPr>
          <w:rFonts w:ascii="Arial" w:hAnsi="Arial" w:cs="Arial"/>
          <w:i w:val="0"/>
          <w:iCs w:val="0"/>
          <w:color w:val="000000"/>
          <w:sz w:val="22"/>
          <w:szCs w:val="22"/>
          <w:rPrChange w:id="276" w:author="MSI" w:date="2026-10-22T13:49:00Z" w16du:dateUtc="2026-10-22T06:49:00Z">
            <w:rPr>
              <w:rFonts w:ascii="Arial" w:hAnsi="Arial" w:cs="Arial"/>
              <w:i w:val="0"/>
              <w:iCs w:val="0"/>
              <w:color w:val="000000"/>
              <w:sz w:val="24"/>
              <w:szCs w:val="24"/>
            </w:rPr>
          </w:rPrChange>
        </w:rPr>
        <w:fldChar w:fldCharType="begin"/>
      </w:r>
      <w:r w:rsidRPr="004E159E">
        <w:rPr>
          <w:rFonts w:ascii="Arial" w:hAnsi="Arial" w:cs="Arial"/>
          <w:i w:val="0"/>
          <w:iCs w:val="0"/>
          <w:color w:val="000000"/>
          <w:sz w:val="22"/>
          <w:szCs w:val="22"/>
          <w:rPrChange w:id="277" w:author="MSI" w:date="2026-10-22T13:49:00Z" w16du:dateUtc="2026-10-22T06:49:00Z">
            <w:rPr>
              <w:rFonts w:ascii="Arial" w:hAnsi="Arial" w:cs="Arial"/>
              <w:i w:val="0"/>
              <w:iCs w:val="0"/>
              <w:color w:val="000000"/>
              <w:sz w:val="24"/>
              <w:szCs w:val="24"/>
            </w:rPr>
          </w:rPrChange>
        </w:rPr>
        <w:instrText xml:space="preserve"> SEQ Tabel \* ARABIC </w:instrText>
      </w:r>
      <w:r w:rsidRPr="004E159E">
        <w:rPr>
          <w:rFonts w:ascii="Arial" w:hAnsi="Arial" w:cs="Arial"/>
          <w:i w:val="0"/>
          <w:iCs w:val="0"/>
          <w:color w:val="000000"/>
          <w:sz w:val="22"/>
          <w:szCs w:val="22"/>
          <w:rPrChange w:id="278" w:author="MSI" w:date="2026-10-22T13:49:00Z" w16du:dateUtc="2026-10-22T06:49:00Z">
            <w:rPr>
              <w:rFonts w:ascii="Arial" w:hAnsi="Arial" w:cs="Arial"/>
              <w:i w:val="0"/>
              <w:iCs w:val="0"/>
              <w:color w:val="000000"/>
              <w:sz w:val="24"/>
              <w:szCs w:val="24"/>
            </w:rPr>
          </w:rPrChange>
        </w:rPr>
        <w:fldChar w:fldCharType="separate"/>
      </w:r>
      <w:r w:rsidR="004E159E" w:rsidRPr="004E159E">
        <w:rPr>
          <w:rFonts w:ascii="Arial" w:hAnsi="Arial" w:cs="Arial"/>
          <w:i w:val="0"/>
          <w:iCs w:val="0"/>
          <w:noProof/>
          <w:color w:val="000000"/>
          <w:sz w:val="22"/>
          <w:szCs w:val="22"/>
          <w:rPrChange w:id="279" w:author="MSI" w:date="2026-10-22T13:49:00Z" w16du:dateUtc="2026-10-22T06:49:00Z">
            <w:rPr>
              <w:rFonts w:ascii="Arial" w:hAnsi="Arial" w:cs="Arial"/>
              <w:i w:val="0"/>
              <w:iCs w:val="0"/>
              <w:noProof/>
              <w:color w:val="000000"/>
              <w:sz w:val="24"/>
              <w:szCs w:val="24"/>
            </w:rPr>
          </w:rPrChange>
        </w:rPr>
        <w:t>1</w:t>
      </w:r>
      <w:r w:rsidRPr="004E159E">
        <w:rPr>
          <w:rFonts w:ascii="Arial" w:hAnsi="Arial" w:cs="Arial"/>
          <w:i w:val="0"/>
          <w:iCs w:val="0"/>
          <w:color w:val="000000"/>
          <w:sz w:val="22"/>
          <w:szCs w:val="22"/>
          <w:rPrChange w:id="280" w:author="MSI" w:date="2026-10-22T13:49:00Z" w16du:dateUtc="2026-10-22T06:49:00Z">
            <w:rPr>
              <w:rFonts w:ascii="Arial" w:hAnsi="Arial" w:cs="Arial"/>
              <w:i w:val="0"/>
              <w:iCs w:val="0"/>
              <w:color w:val="000000"/>
              <w:sz w:val="24"/>
              <w:szCs w:val="24"/>
            </w:rPr>
          </w:rPrChange>
        </w:rPr>
        <w:fldChar w:fldCharType="end"/>
      </w:r>
      <w:r w:rsidRPr="004E159E">
        <w:rPr>
          <w:rFonts w:ascii="Arial" w:hAnsi="Arial" w:cs="Arial"/>
          <w:i w:val="0"/>
          <w:iCs w:val="0"/>
          <w:color w:val="000000"/>
          <w:sz w:val="22"/>
          <w:szCs w:val="22"/>
          <w:rPrChange w:id="281" w:author="MSI" w:date="2026-10-22T13:49:00Z" w16du:dateUtc="2026-10-22T06:49:00Z">
            <w:rPr>
              <w:rFonts w:ascii="Arial" w:hAnsi="Arial" w:cs="Arial"/>
              <w:i w:val="0"/>
              <w:iCs w:val="0"/>
              <w:color w:val="000000"/>
              <w:sz w:val="24"/>
              <w:szCs w:val="24"/>
            </w:rPr>
          </w:rPrChange>
        </w:rPr>
        <w:t xml:space="preserve"> Rata-rata populasi larva ulat kantong</w:t>
      </w:r>
      <w:bookmarkEnd w:id="274"/>
    </w:p>
    <w:tbl>
      <w:tblPr>
        <w:tblW w:w="8118" w:type="dxa"/>
        <w:jc w:val="center"/>
        <w:tblBorders>
          <w:top w:val="single" w:sz="4" w:space="0" w:color="7F7F7F"/>
          <w:bottom w:val="single" w:sz="4" w:space="0" w:color="7F7F7F"/>
        </w:tblBorders>
        <w:tblLayout w:type="fixed"/>
        <w:tblLook w:val="04A0" w:firstRow="1" w:lastRow="0" w:firstColumn="1" w:lastColumn="0" w:noHBand="0" w:noVBand="1"/>
        <w:tblPrChange w:id="282" w:author="MSI" w:date="2026-10-22T13:52:00Z" w16du:dateUtc="2026-10-22T06:52:00Z">
          <w:tblPr>
            <w:tblW w:w="7631" w:type="dxa"/>
            <w:tblInd w:w="450" w:type="dxa"/>
            <w:tblBorders>
              <w:top w:val="single" w:sz="4" w:space="0" w:color="7F7F7F"/>
              <w:bottom w:val="single" w:sz="4" w:space="0" w:color="7F7F7F"/>
            </w:tblBorders>
            <w:tblLayout w:type="fixed"/>
            <w:tblLook w:val="04A0" w:firstRow="1" w:lastRow="0" w:firstColumn="1" w:lastColumn="0" w:noHBand="0" w:noVBand="1"/>
          </w:tblPr>
        </w:tblPrChange>
      </w:tblPr>
      <w:tblGrid>
        <w:gridCol w:w="630"/>
        <w:gridCol w:w="540"/>
        <w:gridCol w:w="630"/>
        <w:gridCol w:w="630"/>
        <w:gridCol w:w="540"/>
        <w:gridCol w:w="574"/>
        <w:gridCol w:w="623"/>
        <w:gridCol w:w="698"/>
        <w:gridCol w:w="733"/>
        <w:gridCol w:w="2520"/>
        <w:tblGridChange w:id="283">
          <w:tblGrid>
            <w:gridCol w:w="342"/>
            <w:gridCol w:w="288"/>
            <w:gridCol w:w="342"/>
            <w:gridCol w:w="198"/>
            <w:gridCol w:w="342"/>
            <w:gridCol w:w="288"/>
            <w:gridCol w:w="342"/>
            <w:gridCol w:w="288"/>
            <w:gridCol w:w="342"/>
            <w:gridCol w:w="198"/>
            <w:gridCol w:w="342"/>
            <w:gridCol w:w="232"/>
            <w:gridCol w:w="342"/>
            <w:gridCol w:w="281"/>
            <w:gridCol w:w="342"/>
            <w:gridCol w:w="356"/>
            <w:gridCol w:w="342"/>
            <w:gridCol w:w="391"/>
            <w:gridCol w:w="342"/>
            <w:gridCol w:w="2033"/>
            <w:gridCol w:w="145"/>
          </w:tblGrid>
        </w:tblGridChange>
      </w:tblGrid>
      <w:tr w:rsidR="007578A5" w:rsidRPr="004E159E" w14:paraId="135B7E20" w14:textId="77777777" w:rsidTr="004E159E">
        <w:trPr>
          <w:trHeight w:val="70"/>
          <w:jc w:val="center"/>
          <w:trPrChange w:id="284" w:author="MSI" w:date="2026-10-22T13:52:00Z" w16du:dateUtc="2026-10-22T06:52:00Z">
            <w:trPr>
              <w:gridBefore w:val="1"/>
              <w:gridAfter w:val="1"/>
              <w:trHeight w:val="380"/>
            </w:trPr>
          </w:trPrChange>
        </w:trPr>
        <w:tc>
          <w:tcPr>
            <w:tcW w:w="630" w:type="dxa"/>
            <w:tcBorders>
              <w:bottom w:val="single" w:sz="4" w:space="0" w:color="7F7F7F"/>
            </w:tcBorders>
            <w:noWrap/>
            <w:hideMark/>
            <w:tcPrChange w:id="285" w:author="MSI" w:date="2026-10-22T13:52:00Z" w16du:dateUtc="2026-10-22T06:52:00Z">
              <w:tcPr>
                <w:tcW w:w="630" w:type="dxa"/>
                <w:gridSpan w:val="2"/>
                <w:tcBorders>
                  <w:bottom w:val="single" w:sz="4" w:space="0" w:color="7F7F7F"/>
                </w:tcBorders>
                <w:noWrap/>
                <w:hideMark/>
              </w:tcPr>
            </w:tcPrChange>
          </w:tcPr>
          <w:p w14:paraId="45DD173E" w14:textId="77777777" w:rsidR="007477CC" w:rsidRPr="004E159E" w:rsidRDefault="007477CC" w:rsidP="004E159E">
            <w:pPr>
              <w:jc w:val="center"/>
              <w:rPr>
                <w:rFonts w:ascii="Arial" w:eastAsia="Calibri" w:hAnsi="Arial" w:cs="Arial"/>
                <w:color w:val="000000"/>
                <w:kern w:val="2"/>
                <w:sz w:val="22"/>
                <w:szCs w:val="22"/>
                <w:lang w:eastAsia="en-US"/>
                <w:rPrChange w:id="286"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287" w:author="MSI" w:date="2026-10-22T13:51:00Z" w16du:dateUtc="2026-10-22T06:51:00Z">
                  <w:rPr>
                    <w:rFonts w:ascii="Arial" w:eastAsia="Calibri" w:hAnsi="Arial" w:cs="Arial"/>
                    <w:b/>
                    <w:bCs/>
                    <w:color w:val="000000"/>
                    <w:kern w:val="2"/>
                    <w:sz w:val="22"/>
                    <w:szCs w:val="22"/>
                    <w:lang w:eastAsia="en-US"/>
                  </w:rPr>
                </w:rPrChange>
              </w:rPr>
              <w:t>P/H</w:t>
            </w:r>
          </w:p>
        </w:tc>
        <w:tc>
          <w:tcPr>
            <w:tcW w:w="540" w:type="dxa"/>
            <w:tcBorders>
              <w:bottom w:val="single" w:sz="4" w:space="0" w:color="7F7F7F"/>
            </w:tcBorders>
            <w:noWrap/>
            <w:hideMark/>
            <w:tcPrChange w:id="288" w:author="MSI" w:date="2026-10-22T13:52:00Z" w16du:dateUtc="2026-10-22T06:52:00Z">
              <w:tcPr>
                <w:tcW w:w="540" w:type="dxa"/>
                <w:gridSpan w:val="2"/>
                <w:tcBorders>
                  <w:bottom w:val="single" w:sz="4" w:space="0" w:color="7F7F7F"/>
                </w:tcBorders>
                <w:noWrap/>
                <w:hideMark/>
              </w:tcPr>
            </w:tcPrChange>
          </w:tcPr>
          <w:p w14:paraId="4DD1867B" w14:textId="77777777" w:rsidR="007477CC" w:rsidRPr="004E159E" w:rsidRDefault="007477CC" w:rsidP="004E159E">
            <w:pPr>
              <w:jc w:val="center"/>
              <w:rPr>
                <w:rFonts w:ascii="Arial" w:eastAsia="Calibri" w:hAnsi="Arial" w:cs="Arial"/>
                <w:color w:val="000000"/>
                <w:kern w:val="2"/>
                <w:sz w:val="22"/>
                <w:szCs w:val="22"/>
                <w:lang w:eastAsia="en-US"/>
                <w:rPrChange w:id="289"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290" w:author="MSI" w:date="2026-10-22T13:51:00Z" w16du:dateUtc="2026-10-22T06:51:00Z">
                  <w:rPr>
                    <w:rFonts w:ascii="Arial" w:eastAsia="Calibri" w:hAnsi="Arial" w:cs="Arial"/>
                    <w:b/>
                    <w:bCs/>
                    <w:color w:val="000000"/>
                    <w:kern w:val="2"/>
                    <w:sz w:val="22"/>
                    <w:szCs w:val="22"/>
                    <w:lang w:eastAsia="en-US"/>
                  </w:rPr>
                </w:rPrChange>
              </w:rPr>
              <w:t>H0</w:t>
            </w:r>
          </w:p>
        </w:tc>
        <w:tc>
          <w:tcPr>
            <w:tcW w:w="630" w:type="dxa"/>
            <w:tcBorders>
              <w:bottom w:val="single" w:sz="4" w:space="0" w:color="7F7F7F"/>
            </w:tcBorders>
            <w:noWrap/>
            <w:hideMark/>
            <w:tcPrChange w:id="291" w:author="MSI" w:date="2026-10-22T13:52:00Z" w16du:dateUtc="2026-10-22T06:52:00Z">
              <w:tcPr>
                <w:tcW w:w="630" w:type="dxa"/>
                <w:gridSpan w:val="2"/>
                <w:tcBorders>
                  <w:bottom w:val="single" w:sz="4" w:space="0" w:color="7F7F7F"/>
                </w:tcBorders>
                <w:noWrap/>
                <w:hideMark/>
              </w:tcPr>
            </w:tcPrChange>
          </w:tcPr>
          <w:p w14:paraId="7A20F82B" w14:textId="77777777" w:rsidR="007477CC" w:rsidRPr="004E159E" w:rsidRDefault="007477CC" w:rsidP="004E159E">
            <w:pPr>
              <w:jc w:val="center"/>
              <w:rPr>
                <w:rFonts w:ascii="Arial" w:eastAsia="Calibri" w:hAnsi="Arial" w:cs="Arial"/>
                <w:color w:val="000000"/>
                <w:kern w:val="2"/>
                <w:sz w:val="22"/>
                <w:szCs w:val="22"/>
                <w:lang w:eastAsia="en-US"/>
                <w:rPrChange w:id="292"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293" w:author="MSI" w:date="2026-10-22T13:51:00Z" w16du:dateUtc="2026-10-22T06:51:00Z">
                  <w:rPr>
                    <w:rFonts w:ascii="Arial" w:eastAsia="Calibri" w:hAnsi="Arial" w:cs="Arial"/>
                    <w:b/>
                    <w:bCs/>
                    <w:color w:val="000000"/>
                    <w:kern w:val="2"/>
                    <w:sz w:val="22"/>
                    <w:szCs w:val="22"/>
                    <w:lang w:eastAsia="en-US"/>
                  </w:rPr>
                </w:rPrChange>
              </w:rPr>
              <w:t>H1</w:t>
            </w:r>
          </w:p>
        </w:tc>
        <w:tc>
          <w:tcPr>
            <w:tcW w:w="630" w:type="dxa"/>
            <w:tcBorders>
              <w:bottom w:val="single" w:sz="4" w:space="0" w:color="7F7F7F"/>
            </w:tcBorders>
            <w:noWrap/>
            <w:hideMark/>
            <w:tcPrChange w:id="294" w:author="MSI" w:date="2026-10-22T13:52:00Z" w16du:dateUtc="2026-10-22T06:52:00Z">
              <w:tcPr>
                <w:tcW w:w="630" w:type="dxa"/>
                <w:gridSpan w:val="2"/>
                <w:tcBorders>
                  <w:bottom w:val="single" w:sz="4" w:space="0" w:color="7F7F7F"/>
                </w:tcBorders>
                <w:noWrap/>
                <w:hideMark/>
              </w:tcPr>
            </w:tcPrChange>
          </w:tcPr>
          <w:p w14:paraId="5DDD8181" w14:textId="77777777" w:rsidR="007477CC" w:rsidRPr="004E159E" w:rsidRDefault="007477CC" w:rsidP="004E159E">
            <w:pPr>
              <w:jc w:val="center"/>
              <w:rPr>
                <w:rFonts w:ascii="Arial" w:eastAsia="Calibri" w:hAnsi="Arial" w:cs="Arial"/>
                <w:color w:val="000000"/>
                <w:kern w:val="2"/>
                <w:sz w:val="22"/>
                <w:szCs w:val="22"/>
                <w:lang w:eastAsia="en-US"/>
                <w:rPrChange w:id="295"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296" w:author="MSI" w:date="2026-10-22T13:51:00Z" w16du:dateUtc="2026-10-22T06:51:00Z">
                  <w:rPr>
                    <w:rFonts w:ascii="Arial" w:eastAsia="Calibri" w:hAnsi="Arial" w:cs="Arial"/>
                    <w:b/>
                    <w:bCs/>
                    <w:color w:val="000000"/>
                    <w:kern w:val="2"/>
                    <w:sz w:val="22"/>
                    <w:szCs w:val="22"/>
                    <w:lang w:eastAsia="en-US"/>
                  </w:rPr>
                </w:rPrChange>
              </w:rPr>
              <w:t>H2</w:t>
            </w:r>
          </w:p>
        </w:tc>
        <w:tc>
          <w:tcPr>
            <w:tcW w:w="540" w:type="dxa"/>
            <w:tcBorders>
              <w:bottom w:val="single" w:sz="4" w:space="0" w:color="7F7F7F"/>
            </w:tcBorders>
            <w:noWrap/>
            <w:hideMark/>
            <w:tcPrChange w:id="297" w:author="MSI" w:date="2026-10-22T13:52:00Z" w16du:dateUtc="2026-10-22T06:52:00Z">
              <w:tcPr>
                <w:tcW w:w="540" w:type="dxa"/>
                <w:gridSpan w:val="2"/>
                <w:tcBorders>
                  <w:bottom w:val="single" w:sz="4" w:space="0" w:color="7F7F7F"/>
                </w:tcBorders>
                <w:noWrap/>
                <w:hideMark/>
              </w:tcPr>
            </w:tcPrChange>
          </w:tcPr>
          <w:p w14:paraId="15BE23AF" w14:textId="77777777" w:rsidR="007477CC" w:rsidRPr="004E159E" w:rsidRDefault="007477CC" w:rsidP="004E159E">
            <w:pPr>
              <w:jc w:val="center"/>
              <w:rPr>
                <w:rFonts w:ascii="Arial" w:eastAsia="Calibri" w:hAnsi="Arial" w:cs="Arial"/>
                <w:color w:val="000000"/>
                <w:kern w:val="2"/>
                <w:sz w:val="22"/>
                <w:szCs w:val="22"/>
                <w:lang w:eastAsia="en-US"/>
                <w:rPrChange w:id="298"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299" w:author="MSI" w:date="2026-10-22T13:51:00Z" w16du:dateUtc="2026-10-22T06:51:00Z">
                  <w:rPr>
                    <w:rFonts w:ascii="Arial" w:eastAsia="Calibri" w:hAnsi="Arial" w:cs="Arial"/>
                    <w:b/>
                    <w:bCs/>
                    <w:color w:val="000000"/>
                    <w:kern w:val="2"/>
                    <w:sz w:val="22"/>
                    <w:szCs w:val="22"/>
                    <w:lang w:eastAsia="en-US"/>
                  </w:rPr>
                </w:rPrChange>
              </w:rPr>
              <w:t>H3</w:t>
            </w:r>
          </w:p>
        </w:tc>
        <w:tc>
          <w:tcPr>
            <w:tcW w:w="574" w:type="dxa"/>
            <w:tcBorders>
              <w:bottom w:val="single" w:sz="4" w:space="0" w:color="7F7F7F"/>
            </w:tcBorders>
            <w:noWrap/>
            <w:hideMark/>
            <w:tcPrChange w:id="300" w:author="MSI" w:date="2026-10-22T13:52:00Z" w16du:dateUtc="2026-10-22T06:52:00Z">
              <w:tcPr>
                <w:tcW w:w="574" w:type="dxa"/>
                <w:gridSpan w:val="2"/>
                <w:tcBorders>
                  <w:bottom w:val="single" w:sz="4" w:space="0" w:color="7F7F7F"/>
                </w:tcBorders>
                <w:noWrap/>
                <w:hideMark/>
              </w:tcPr>
            </w:tcPrChange>
          </w:tcPr>
          <w:p w14:paraId="3A6BA0AE" w14:textId="77777777" w:rsidR="007477CC" w:rsidRPr="004E159E" w:rsidRDefault="007477CC" w:rsidP="004E159E">
            <w:pPr>
              <w:jc w:val="center"/>
              <w:rPr>
                <w:rFonts w:ascii="Arial" w:eastAsia="Calibri" w:hAnsi="Arial" w:cs="Arial"/>
                <w:color w:val="000000"/>
                <w:kern w:val="2"/>
                <w:sz w:val="22"/>
                <w:szCs w:val="22"/>
                <w:lang w:eastAsia="en-US"/>
                <w:rPrChange w:id="301"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02" w:author="MSI" w:date="2026-10-22T13:51:00Z" w16du:dateUtc="2026-10-22T06:51:00Z">
                  <w:rPr>
                    <w:rFonts w:ascii="Arial" w:eastAsia="Calibri" w:hAnsi="Arial" w:cs="Arial"/>
                    <w:b/>
                    <w:bCs/>
                    <w:color w:val="000000"/>
                    <w:kern w:val="2"/>
                    <w:sz w:val="22"/>
                    <w:szCs w:val="22"/>
                    <w:lang w:eastAsia="en-US"/>
                  </w:rPr>
                </w:rPrChange>
              </w:rPr>
              <w:t>H4</w:t>
            </w:r>
          </w:p>
        </w:tc>
        <w:tc>
          <w:tcPr>
            <w:tcW w:w="623" w:type="dxa"/>
            <w:tcBorders>
              <w:bottom w:val="single" w:sz="4" w:space="0" w:color="7F7F7F"/>
            </w:tcBorders>
            <w:noWrap/>
            <w:hideMark/>
            <w:tcPrChange w:id="303" w:author="MSI" w:date="2026-10-22T13:52:00Z" w16du:dateUtc="2026-10-22T06:52:00Z">
              <w:tcPr>
                <w:tcW w:w="623" w:type="dxa"/>
                <w:gridSpan w:val="2"/>
                <w:tcBorders>
                  <w:bottom w:val="single" w:sz="4" w:space="0" w:color="7F7F7F"/>
                </w:tcBorders>
                <w:noWrap/>
                <w:hideMark/>
              </w:tcPr>
            </w:tcPrChange>
          </w:tcPr>
          <w:p w14:paraId="4DFFFE37" w14:textId="77777777" w:rsidR="007477CC" w:rsidRPr="004E159E" w:rsidRDefault="007477CC" w:rsidP="004E159E">
            <w:pPr>
              <w:jc w:val="center"/>
              <w:rPr>
                <w:rFonts w:ascii="Arial" w:eastAsia="Calibri" w:hAnsi="Arial" w:cs="Arial"/>
                <w:color w:val="000000"/>
                <w:kern w:val="2"/>
                <w:sz w:val="22"/>
                <w:szCs w:val="22"/>
                <w:lang w:eastAsia="en-US"/>
                <w:rPrChange w:id="304"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05" w:author="MSI" w:date="2026-10-22T13:51:00Z" w16du:dateUtc="2026-10-22T06:51:00Z">
                  <w:rPr>
                    <w:rFonts w:ascii="Arial" w:eastAsia="Calibri" w:hAnsi="Arial" w:cs="Arial"/>
                    <w:b/>
                    <w:bCs/>
                    <w:color w:val="000000"/>
                    <w:kern w:val="2"/>
                    <w:sz w:val="22"/>
                    <w:szCs w:val="22"/>
                    <w:lang w:eastAsia="en-US"/>
                  </w:rPr>
                </w:rPrChange>
              </w:rPr>
              <w:t>H5</w:t>
            </w:r>
          </w:p>
        </w:tc>
        <w:tc>
          <w:tcPr>
            <w:tcW w:w="698" w:type="dxa"/>
            <w:tcBorders>
              <w:bottom w:val="single" w:sz="4" w:space="0" w:color="7F7F7F"/>
            </w:tcBorders>
            <w:noWrap/>
            <w:hideMark/>
            <w:tcPrChange w:id="306" w:author="MSI" w:date="2026-10-22T13:52:00Z" w16du:dateUtc="2026-10-22T06:52:00Z">
              <w:tcPr>
                <w:tcW w:w="698" w:type="dxa"/>
                <w:gridSpan w:val="2"/>
                <w:tcBorders>
                  <w:bottom w:val="single" w:sz="4" w:space="0" w:color="7F7F7F"/>
                </w:tcBorders>
                <w:noWrap/>
                <w:hideMark/>
              </w:tcPr>
            </w:tcPrChange>
          </w:tcPr>
          <w:p w14:paraId="70C85700" w14:textId="77777777" w:rsidR="007477CC" w:rsidRPr="004E159E" w:rsidRDefault="007477CC" w:rsidP="004E159E">
            <w:pPr>
              <w:jc w:val="center"/>
              <w:rPr>
                <w:rFonts w:ascii="Arial" w:eastAsia="Calibri" w:hAnsi="Arial" w:cs="Arial"/>
                <w:color w:val="000000"/>
                <w:kern w:val="2"/>
                <w:sz w:val="22"/>
                <w:szCs w:val="22"/>
                <w:lang w:eastAsia="en-US"/>
                <w:rPrChange w:id="307"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08" w:author="MSI" w:date="2026-10-22T13:51:00Z" w16du:dateUtc="2026-10-22T06:51:00Z">
                  <w:rPr>
                    <w:rFonts w:ascii="Arial" w:eastAsia="Calibri" w:hAnsi="Arial" w:cs="Arial"/>
                    <w:b/>
                    <w:bCs/>
                    <w:color w:val="000000"/>
                    <w:kern w:val="2"/>
                    <w:sz w:val="22"/>
                    <w:szCs w:val="22"/>
                    <w:lang w:eastAsia="en-US"/>
                  </w:rPr>
                </w:rPrChange>
              </w:rPr>
              <w:t>H6</w:t>
            </w:r>
          </w:p>
        </w:tc>
        <w:tc>
          <w:tcPr>
            <w:tcW w:w="733" w:type="dxa"/>
            <w:tcBorders>
              <w:bottom w:val="single" w:sz="4" w:space="0" w:color="7F7F7F"/>
            </w:tcBorders>
            <w:noWrap/>
            <w:hideMark/>
            <w:tcPrChange w:id="309" w:author="MSI" w:date="2026-10-22T13:52:00Z" w16du:dateUtc="2026-10-22T06:52:00Z">
              <w:tcPr>
                <w:tcW w:w="733" w:type="dxa"/>
                <w:gridSpan w:val="2"/>
                <w:tcBorders>
                  <w:bottom w:val="single" w:sz="4" w:space="0" w:color="7F7F7F"/>
                </w:tcBorders>
                <w:noWrap/>
                <w:hideMark/>
              </w:tcPr>
            </w:tcPrChange>
          </w:tcPr>
          <w:p w14:paraId="50BE7EBB" w14:textId="77777777" w:rsidR="007477CC" w:rsidRPr="004E159E" w:rsidRDefault="007477CC" w:rsidP="004E159E">
            <w:pPr>
              <w:jc w:val="center"/>
              <w:rPr>
                <w:rFonts w:ascii="Arial" w:eastAsia="Calibri" w:hAnsi="Arial" w:cs="Arial"/>
                <w:color w:val="000000"/>
                <w:kern w:val="2"/>
                <w:sz w:val="22"/>
                <w:szCs w:val="22"/>
                <w:lang w:eastAsia="en-US"/>
                <w:rPrChange w:id="310"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11" w:author="MSI" w:date="2026-10-22T13:51:00Z" w16du:dateUtc="2026-10-22T06:51:00Z">
                  <w:rPr>
                    <w:rFonts w:ascii="Arial" w:eastAsia="Calibri" w:hAnsi="Arial" w:cs="Arial"/>
                    <w:b/>
                    <w:bCs/>
                    <w:color w:val="000000"/>
                    <w:kern w:val="2"/>
                    <w:sz w:val="22"/>
                    <w:szCs w:val="22"/>
                    <w:lang w:eastAsia="en-US"/>
                  </w:rPr>
                </w:rPrChange>
              </w:rPr>
              <w:t>H7</w:t>
            </w:r>
          </w:p>
        </w:tc>
        <w:tc>
          <w:tcPr>
            <w:tcW w:w="2520" w:type="dxa"/>
            <w:tcBorders>
              <w:bottom w:val="single" w:sz="4" w:space="0" w:color="7F7F7F"/>
            </w:tcBorders>
            <w:noWrap/>
            <w:hideMark/>
            <w:tcPrChange w:id="312" w:author="MSI" w:date="2026-10-22T13:52:00Z" w16du:dateUtc="2026-10-22T06:52:00Z">
              <w:tcPr>
                <w:tcW w:w="2033" w:type="dxa"/>
                <w:tcBorders>
                  <w:bottom w:val="single" w:sz="4" w:space="0" w:color="7F7F7F"/>
                </w:tcBorders>
                <w:noWrap/>
                <w:hideMark/>
              </w:tcPr>
            </w:tcPrChange>
          </w:tcPr>
          <w:p w14:paraId="37109CC8" w14:textId="77777777" w:rsidR="007477CC" w:rsidRPr="004E159E" w:rsidRDefault="007477CC" w:rsidP="004E159E">
            <w:pPr>
              <w:jc w:val="center"/>
              <w:rPr>
                <w:rFonts w:ascii="Arial" w:eastAsia="Calibri" w:hAnsi="Arial" w:cs="Arial"/>
                <w:color w:val="000000"/>
                <w:kern w:val="2"/>
                <w:sz w:val="22"/>
                <w:szCs w:val="22"/>
                <w:lang w:eastAsia="en-US"/>
                <w:rPrChange w:id="313"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14" w:author="MSI" w:date="2026-10-22T13:51:00Z" w16du:dateUtc="2026-10-22T06:51:00Z">
                  <w:rPr>
                    <w:rFonts w:ascii="Arial" w:eastAsia="Calibri" w:hAnsi="Arial" w:cs="Arial"/>
                    <w:b/>
                    <w:bCs/>
                    <w:color w:val="000000"/>
                    <w:kern w:val="2"/>
                    <w:sz w:val="22"/>
                    <w:szCs w:val="22"/>
                    <w:lang w:eastAsia="en-US"/>
                  </w:rPr>
                </w:rPrChange>
              </w:rPr>
              <w:t xml:space="preserve">Rata-rata </w:t>
            </w:r>
            <w:r w:rsidR="006D5DF7" w:rsidRPr="004E159E">
              <w:rPr>
                <w:rFonts w:ascii="Arial" w:eastAsia="Calibri" w:hAnsi="Arial" w:cs="Arial"/>
                <w:color w:val="000000"/>
                <w:kern w:val="2"/>
                <w:sz w:val="22"/>
                <w:szCs w:val="22"/>
                <w:lang w:eastAsia="en-US"/>
                <w:rPrChange w:id="315" w:author="MSI" w:date="2026-10-22T13:51:00Z" w16du:dateUtc="2026-10-22T06:51:00Z">
                  <w:rPr>
                    <w:rFonts w:ascii="Arial" w:eastAsia="Calibri" w:hAnsi="Arial" w:cs="Arial"/>
                    <w:b/>
                    <w:bCs/>
                    <w:color w:val="000000"/>
                    <w:kern w:val="2"/>
                    <w:sz w:val="22"/>
                    <w:szCs w:val="22"/>
                    <w:lang w:eastAsia="en-US"/>
                  </w:rPr>
                </w:rPrChange>
              </w:rPr>
              <w:t>Ulat kantong</w:t>
            </w:r>
          </w:p>
        </w:tc>
      </w:tr>
      <w:tr w:rsidR="007578A5" w:rsidRPr="004E159E" w14:paraId="1F761253" w14:textId="77777777" w:rsidTr="004E159E">
        <w:trPr>
          <w:trHeight w:val="70"/>
          <w:jc w:val="center"/>
          <w:trPrChange w:id="316" w:author="MSI" w:date="2026-10-22T13:52:00Z" w16du:dateUtc="2026-10-22T06:52:00Z">
            <w:trPr>
              <w:gridBefore w:val="1"/>
              <w:gridAfter w:val="1"/>
              <w:trHeight w:val="360"/>
            </w:trPr>
          </w:trPrChange>
        </w:trPr>
        <w:tc>
          <w:tcPr>
            <w:tcW w:w="630" w:type="dxa"/>
            <w:tcBorders>
              <w:top w:val="single" w:sz="4" w:space="0" w:color="7F7F7F"/>
              <w:bottom w:val="nil"/>
            </w:tcBorders>
            <w:noWrap/>
            <w:hideMark/>
            <w:tcPrChange w:id="317" w:author="MSI" w:date="2026-10-22T13:52:00Z" w16du:dateUtc="2026-10-22T06:52:00Z">
              <w:tcPr>
                <w:tcW w:w="630" w:type="dxa"/>
                <w:gridSpan w:val="2"/>
                <w:tcBorders>
                  <w:top w:val="single" w:sz="4" w:space="0" w:color="7F7F7F"/>
                  <w:bottom w:val="single" w:sz="4" w:space="0" w:color="7F7F7F"/>
                </w:tcBorders>
                <w:noWrap/>
                <w:hideMark/>
              </w:tcPr>
            </w:tcPrChange>
          </w:tcPr>
          <w:p w14:paraId="38024075" w14:textId="77777777" w:rsidR="007477CC" w:rsidRPr="004E159E" w:rsidRDefault="007477CC" w:rsidP="004E159E">
            <w:pPr>
              <w:jc w:val="center"/>
              <w:rPr>
                <w:rFonts w:ascii="Arial" w:eastAsia="Calibri" w:hAnsi="Arial" w:cs="Arial"/>
                <w:color w:val="000000"/>
                <w:kern w:val="2"/>
                <w:sz w:val="22"/>
                <w:szCs w:val="22"/>
                <w:lang w:eastAsia="en-US"/>
                <w:rPrChange w:id="318"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19" w:author="MSI" w:date="2026-10-22T13:51:00Z" w16du:dateUtc="2026-10-22T06:51:00Z">
                  <w:rPr>
                    <w:rFonts w:ascii="Arial" w:eastAsia="Calibri" w:hAnsi="Arial" w:cs="Arial"/>
                    <w:b/>
                    <w:bCs/>
                    <w:color w:val="000000"/>
                    <w:kern w:val="2"/>
                    <w:sz w:val="22"/>
                    <w:szCs w:val="22"/>
                    <w:lang w:eastAsia="en-US"/>
                  </w:rPr>
                </w:rPrChange>
              </w:rPr>
              <w:t>P0</w:t>
            </w:r>
          </w:p>
        </w:tc>
        <w:tc>
          <w:tcPr>
            <w:tcW w:w="540" w:type="dxa"/>
            <w:tcBorders>
              <w:top w:val="single" w:sz="4" w:space="0" w:color="7F7F7F"/>
              <w:bottom w:val="nil"/>
            </w:tcBorders>
            <w:noWrap/>
            <w:hideMark/>
            <w:tcPrChange w:id="320" w:author="MSI" w:date="2026-10-22T13:52:00Z" w16du:dateUtc="2026-10-22T06:52:00Z">
              <w:tcPr>
                <w:tcW w:w="540" w:type="dxa"/>
                <w:gridSpan w:val="2"/>
                <w:tcBorders>
                  <w:top w:val="single" w:sz="4" w:space="0" w:color="7F7F7F"/>
                  <w:bottom w:val="single" w:sz="4" w:space="0" w:color="7F7F7F"/>
                </w:tcBorders>
                <w:noWrap/>
                <w:hideMark/>
              </w:tcPr>
            </w:tcPrChange>
          </w:tcPr>
          <w:p w14:paraId="496F902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630" w:type="dxa"/>
            <w:tcBorders>
              <w:top w:val="single" w:sz="4" w:space="0" w:color="7F7F7F"/>
              <w:bottom w:val="nil"/>
            </w:tcBorders>
            <w:noWrap/>
            <w:hideMark/>
            <w:tcPrChange w:id="321" w:author="MSI" w:date="2026-10-22T13:52:00Z" w16du:dateUtc="2026-10-22T06:52:00Z">
              <w:tcPr>
                <w:tcW w:w="630" w:type="dxa"/>
                <w:gridSpan w:val="2"/>
                <w:tcBorders>
                  <w:top w:val="single" w:sz="4" w:space="0" w:color="7F7F7F"/>
                  <w:bottom w:val="single" w:sz="4" w:space="0" w:color="7F7F7F"/>
                </w:tcBorders>
                <w:noWrap/>
                <w:hideMark/>
              </w:tcPr>
            </w:tcPrChange>
          </w:tcPr>
          <w:p w14:paraId="57F95B11"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630" w:type="dxa"/>
            <w:tcBorders>
              <w:top w:val="single" w:sz="4" w:space="0" w:color="7F7F7F"/>
              <w:bottom w:val="nil"/>
            </w:tcBorders>
            <w:noWrap/>
            <w:hideMark/>
            <w:tcPrChange w:id="322" w:author="MSI" w:date="2026-10-22T13:52:00Z" w16du:dateUtc="2026-10-22T06:52:00Z">
              <w:tcPr>
                <w:tcW w:w="630" w:type="dxa"/>
                <w:gridSpan w:val="2"/>
                <w:tcBorders>
                  <w:top w:val="single" w:sz="4" w:space="0" w:color="7F7F7F"/>
                  <w:bottom w:val="single" w:sz="4" w:space="0" w:color="7F7F7F"/>
                </w:tcBorders>
                <w:noWrap/>
                <w:hideMark/>
              </w:tcPr>
            </w:tcPrChange>
          </w:tcPr>
          <w:p w14:paraId="1427788A"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540" w:type="dxa"/>
            <w:tcBorders>
              <w:top w:val="single" w:sz="4" w:space="0" w:color="7F7F7F"/>
              <w:bottom w:val="nil"/>
            </w:tcBorders>
            <w:noWrap/>
            <w:hideMark/>
            <w:tcPrChange w:id="323" w:author="MSI" w:date="2026-10-22T13:52:00Z" w16du:dateUtc="2026-10-22T06:52:00Z">
              <w:tcPr>
                <w:tcW w:w="540" w:type="dxa"/>
                <w:gridSpan w:val="2"/>
                <w:tcBorders>
                  <w:top w:val="single" w:sz="4" w:space="0" w:color="7F7F7F"/>
                  <w:bottom w:val="single" w:sz="4" w:space="0" w:color="7F7F7F"/>
                </w:tcBorders>
                <w:noWrap/>
                <w:hideMark/>
              </w:tcPr>
            </w:tcPrChange>
          </w:tcPr>
          <w:p w14:paraId="4948060C"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574" w:type="dxa"/>
            <w:tcBorders>
              <w:top w:val="single" w:sz="4" w:space="0" w:color="7F7F7F"/>
              <w:bottom w:val="nil"/>
            </w:tcBorders>
            <w:noWrap/>
            <w:hideMark/>
            <w:tcPrChange w:id="324" w:author="MSI" w:date="2026-10-22T13:52:00Z" w16du:dateUtc="2026-10-22T06:52:00Z">
              <w:tcPr>
                <w:tcW w:w="574" w:type="dxa"/>
                <w:gridSpan w:val="2"/>
                <w:tcBorders>
                  <w:top w:val="single" w:sz="4" w:space="0" w:color="7F7F7F"/>
                  <w:bottom w:val="single" w:sz="4" w:space="0" w:color="7F7F7F"/>
                </w:tcBorders>
                <w:noWrap/>
                <w:hideMark/>
              </w:tcPr>
            </w:tcPrChange>
          </w:tcPr>
          <w:p w14:paraId="6B1CD1E0" w14:textId="77777777" w:rsidR="007477CC" w:rsidRPr="004E159E" w:rsidRDefault="007477CC" w:rsidP="004E159E">
            <w:pPr>
              <w:ind w:left="-368" w:right="-453"/>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623" w:type="dxa"/>
            <w:tcBorders>
              <w:top w:val="single" w:sz="4" w:space="0" w:color="7F7F7F"/>
              <w:bottom w:val="nil"/>
            </w:tcBorders>
            <w:noWrap/>
            <w:hideMark/>
            <w:tcPrChange w:id="325" w:author="MSI" w:date="2026-10-22T13:52:00Z" w16du:dateUtc="2026-10-22T06:52:00Z">
              <w:tcPr>
                <w:tcW w:w="623" w:type="dxa"/>
                <w:gridSpan w:val="2"/>
                <w:tcBorders>
                  <w:top w:val="single" w:sz="4" w:space="0" w:color="7F7F7F"/>
                  <w:bottom w:val="single" w:sz="4" w:space="0" w:color="7F7F7F"/>
                </w:tcBorders>
                <w:noWrap/>
                <w:hideMark/>
              </w:tcPr>
            </w:tcPrChange>
          </w:tcPr>
          <w:p w14:paraId="4BAC5E35"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1.8</w:t>
            </w:r>
          </w:p>
        </w:tc>
        <w:tc>
          <w:tcPr>
            <w:tcW w:w="698" w:type="dxa"/>
            <w:tcBorders>
              <w:top w:val="single" w:sz="4" w:space="0" w:color="7F7F7F"/>
              <w:bottom w:val="nil"/>
            </w:tcBorders>
            <w:noWrap/>
            <w:hideMark/>
            <w:tcPrChange w:id="326" w:author="MSI" w:date="2026-10-22T13:52:00Z" w16du:dateUtc="2026-10-22T06:52:00Z">
              <w:tcPr>
                <w:tcW w:w="698" w:type="dxa"/>
                <w:gridSpan w:val="2"/>
                <w:tcBorders>
                  <w:top w:val="single" w:sz="4" w:space="0" w:color="7F7F7F"/>
                  <w:bottom w:val="single" w:sz="4" w:space="0" w:color="7F7F7F"/>
                </w:tcBorders>
                <w:noWrap/>
                <w:hideMark/>
              </w:tcPr>
            </w:tcPrChange>
          </w:tcPr>
          <w:p w14:paraId="2EA6FD62"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1.8</w:t>
            </w:r>
          </w:p>
        </w:tc>
        <w:tc>
          <w:tcPr>
            <w:tcW w:w="733" w:type="dxa"/>
            <w:tcBorders>
              <w:top w:val="single" w:sz="4" w:space="0" w:color="7F7F7F"/>
              <w:bottom w:val="nil"/>
            </w:tcBorders>
            <w:noWrap/>
            <w:hideMark/>
            <w:tcPrChange w:id="327" w:author="MSI" w:date="2026-10-22T13:52:00Z" w16du:dateUtc="2026-10-22T06:52:00Z">
              <w:tcPr>
                <w:tcW w:w="733" w:type="dxa"/>
                <w:gridSpan w:val="2"/>
                <w:tcBorders>
                  <w:top w:val="single" w:sz="4" w:space="0" w:color="7F7F7F"/>
                  <w:bottom w:val="single" w:sz="4" w:space="0" w:color="7F7F7F"/>
                </w:tcBorders>
                <w:noWrap/>
                <w:hideMark/>
              </w:tcPr>
            </w:tcPrChange>
          </w:tcPr>
          <w:p w14:paraId="5753622E"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2520" w:type="dxa"/>
            <w:tcBorders>
              <w:top w:val="single" w:sz="4" w:space="0" w:color="7F7F7F"/>
              <w:bottom w:val="nil"/>
            </w:tcBorders>
            <w:noWrap/>
            <w:vAlign w:val="center"/>
            <w:hideMark/>
            <w:tcPrChange w:id="328" w:author="MSI" w:date="2026-10-22T13:52:00Z" w16du:dateUtc="2026-10-22T06:52:00Z">
              <w:tcPr>
                <w:tcW w:w="2033" w:type="dxa"/>
                <w:tcBorders>
                  <w:top w:val="single" w:sz="4" w:space="0" w:color="7F7F7F"/>
                  <w:bottom w:val="single" w:sz="4" w:space="0" w:color="7F7F7F"/>
                </w:tcBorders>
                <w:noWrap/>
                <w:vAlign w:val="center"/>
                <w:hideMark/>
              </w:tcPr>
            </w:tcPrChange>
          </w:tcPr>
          <w:p w14:paraId="34EA66CA"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r w:rsidR="0020177A" w:rsidRPr="004E159E">
              <w:rPr>
                <w:rFonts w:ascii="Arial" w:eastAsia="Calibri" w:hAnsi="Arial" w:cs="Arial"/>
                <w:color w:val="000000"/>
                <w:kern w:val="2"/>
                <w:sz w:val="22"/>
                <w:szCs w:val="22"/>
                <w:lang w:eastAsia="en-US"/>
              </w:rPr>
              <w:t>a</w:t>
            </w:r>
          </w:p>
        </w:tc>
      </w:tr>
      <w:tr w:rsidR="007578A5" w:rsidRPr="004E159E" w14:paraId="6B23BF6A" w14:textId="77777777" w:rsidTr="004E159E">
        <w:trPr>
          <w:trHeight w:val="70"/>
          <w:jc w:val="center"/>
          <w:trPrChange w:id="329" w:author="MSI" w:date="2026-10-22T13:52:00Z" w16du:dateUtc="2026-10-22T06:52:00Z">
            <w:trPr>
              <w:gridBefore w:val="1"/>
              <w:gridAfter w:val="1"/>
              <w:trHeight w:val="360"/>
            </w:trPr>
          </w:trPrChange>
        </w:trPr>
        <w:tc>
          <w:tcPr>
            <w:tcW w:w="630" w:type="dxa"/>
            <w:tcBorders>
              <w:top w:val="nil"/>
              <w:bottom w:val="nil"/>
            </w:tcBorders>
            <w:noWrap/>
            <w:hideMark/>
            <w:tcPrChange w:id="330" w:author="MSI" w:date="2026-10-22T13:52:00Z" w16du:dateUtc="2026-10-22T06:52:00Z">
              <w:tcPr>
                <w:tcW w:w="630" w:type="dxa"/>
                <w:gridSpan w:val="2"/>
                <w:noWrap/>
                <w:hideMark/>
              </w:tcPr>
            </w:tcPrChange>
          </w:tcPr>
          <w:p w14:paraId="0FA9C3CF" w14:textId="77777777" w:rsidR="007477CC" w:rsidRPr="004E159E" w:rsidRDefault="007477CC" w:rsidP="004E159E">
            <w:pPr>
              <w:jc w:val="center"/>
              <w:rPr>
                <w:rFonts w:ascii="Arial" w:eastAsia="Calibri" w:hAnsi="Arial" w:cs="Arial"/>
                <w:color w:val="000000"/>
                <w:kern w:val="2"/>
                <w:sz w:val="22"/>
                <w:szCs w:val="22"/>
                <w:lang w:eastAsia="en-US"/>
                <w:rPrChange w:id="331"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32" w:author="MSI" w:date="2026-10-22T13:51:00Z" w16du:dateUtc="2026-10-22T06:51:00Z">
                  <w:rPr>
                    <w:rFonts w:ascii="Arial" w:eastAsia="Calibri" w:hAnsi="Arial" w:cs="Arial"/>
                    <w:b/>
                    <w:bCs/>
                    <w:color w:val="000000"/>
                    <w:kern w:val="2"/>
                    <w:sz w:val="22"/>
                    <w:szCs w:val="22"/>
                    <w:lang w:eastAsia="en-US"/>
                  </w:rPr>
                </w:rPrChange>
              </w:rPr>
              <w:t>P1</w:t>
            </w:r>
          </w:p>
        </w:tc>
        <w:tc>
          <w:tcPr>
            <w:tcW w:w="540" w:type="dxa"/>
            <w:tcBorders>
              <w:top w:val="nil"/>
              <w:bottom w:val="nil"/>
            </w:tcBorders>
            <w:noWrap/>
            <w:hideMark/>
            <w:tcPrChange w:id="333" w:author="MSI" w:date="2026-10-22T13:52:00Z" w16du:dateUtc="2026-10-22T06:52:00Z">
              <w:tcPr>
                <w:tcW w:w="540" w:type="dxa"/>
                <w:gridSpan w:val="2"/>
                <w:noWrap/>
                <w:hideMark/>
              </w:tcPr>
            </w:tcPrChange>
          </w:tcPr>
          <w:p w14:paraId="7EC9A4E0"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 </w:t>
            </w:r>
          </w:p>
        </w:tc>
        <w:tc>
          <w:tcPr>
            <w:tcW w:w="630" w:type="dxa"/>
            <w:tcBorders>
              <w:top w:val="nil"/>
              <w:bottom w:val="nil"/>
            </w:tcBorders>
            <w:noWrap/>
            <w:hideMark/>
            <w:tcPrChange w:id="334" w:author="MSI" w:date="2026-10-22T13:52:00Z" w16du:dateUtc="2026-10-22T06:52:00Z">
              <w:tcPr>
                <w:tcW w:w="630" w:type="dxa"/>
                <w:gridSpan w:val="2"/>
                <w:noWrap/>
                <w:hideMark/>
              </w:tcPr>
            </w:tcPrChange>
          </w:tcPr>
          <w:p w14:paraId="18C72CEC"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1</w:t>
            </w:r>
          </w:p>
        </w:tc>
        <w:tc>
          <w:tcPr>
            <w:tcW w:w="630" w:type="dxa"/>
            <w:tcBorders>
              <w:top w:val="nil"/>
              <w:bottom w:val="nil"/>
            </w:tcBorders>
            <w:noWrap/>
            <w:hideMark/>
            <w:tcPrChange w:id="335" w:author="MSI" w:date="2026-10-22T13:52:00Z" w16du:dateUtc="2026-10-22T06:52:00Z">
              <w:tcPr>
                <w:tcW w:w="630" w:type="dxa"/>
                <w:gridSpan w:val="2"/>
                <w:noWrap/>
                <w:hideMark/>
              </w:tcPr>
            </w:tcPrChange>
          </w:tcPr>
          <w:p w14:paraId="2C1323D7"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0.8 </w:t>
            </w:r>
          </w:p>
        </w:tc>
        <w:tc>
          <w:tcPr>
            <w:tcW w:w="540" w:type="dxa"/>
            <w:tcBorders>
              <w:top w:val="nil"/>
              <w:bottom w:val="nil"/>
            </w:tcBorders>
            <w:noWrap/>
            <w:hideMark/>
            <w:tcPrChange w:id="336" w:author="MSI" w:date="2026-10-22T13:52:00Z" w16du:dateUtc="2026-10-22T06:52:00Z">
              <w:tcPr>
                <w:tcW w:w="540" w:type="dxa"/>
                <w:gridSpan w:val="2"/>
                <w:noWrap/>
                <w:hideMark/>
              </w:tcPr>
            </w:tcPrChange>
          </w:tcPr>
          <w:p w14:paraId="7552BB3B"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0.2 </w:t>
            </w:r>
          </w:p>
        </w:tc>
        <w:tc>
          <w:tcPr>
            <w:tcW w:w="574" w:type="dxa"/>
            <w:tcBorders>
              <w:top w:val="nil"/>
              <w:bottom w:val="nil"/>
            </w:tcBorders>
            <w:noWrap/>
            <w:hideMark/>
            <w:tcPrChange w:id="337" w:author="MSI" w:date="2026-10-22T13:52:00Z" w16du:dateUtc="2026-10-22T06:52:00Z">
              <w:tcPr>
                <w:tcW w:w="574" w:type="dxa"/>
                <w:gridSpan w:val="2"/>
                <w:noWrap/>
                <w:hideMark/>
              </w:tcPr>
            </w:tcPrChange>
          </w:tcPr>
          <w:p w14:paraId="01E5B542" w14:textId="77777777" w:rsidR="007477CC" w:rsidRPr="004E159E" w:rsidRDefault="007477CC" w:rsidP="004E159E">
            <w:pPr>
              <w:ind w:left="-453" w:right="-435"/>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23" w:type="dxa"/>
            <w:tcBorders>
              <w:top w:val="nil"/>
              <w:bottom w:val="nil"/>
            </w:tcBorders>
            <w:noWrap/>
            <w:hideMark/>
            <w:tcPrChange w:id="338" w:author="MSI" w:date="2026-10-22T13:52:00Z" w16du:dateUtc="2026-10-22T06:52:00Z">
              <w:tcPr>
                <w:tcW w:w="623" w:type="dxa"/>
                <w:gridSpan w:val="2"/>
                <w:noWrap/>
                <w:hideMark/>
              </w:tcPr>
            </w:tcPrChange>
          </w:tcPr>
          <w:p w14:paraId="64674AF7"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98" w:type="dxa"/>
            <w:tcBorders>
              <w:top w:val="nil"/>
              <w:bottom w:val="nil"/>
            </w:tcBorders>
            <w:noWrap/>
            <w:hideMark/>
            <w:tcPrChange w:id="339" w:author="MSI" w:date="2026-10-22T13:52:00Z" w16du:dateUtc="2026-10-22T06:52:00Z">
              <w:tcPr>
                <w:tcW w:w="698" w:type="dxa"/>
                <w:gridSpan w:val="2"/>
                <w:noWrap/>
                <w:hideMark/>
              </w:tcPr>
            </w:tcPrChange>
          </w:tcPr>
          <w:p w14:paraId="69B3C317"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733" w:type="dxa"/>
            <w:tcBorders>
              <w:top w:val="nil"/>
              <w:bottom w:val="nil"/>
            </w:tcBorders>
            <w:noWrap/>
            <w:hideMark/>
            <w:tcPrChange w:id="340" w:author="MSI" w:date="2026-10-22T13:52:00Z" w16du:dateUtc="2026-10-22T06:52:00Z">
              <w:tcPr>
                <w:tcW w:w="733" w:type="dxa"/>
                <w:gridSpan w:val="2"/>
                <w:noWrap/>
                <w:hideMark/>
              </w:tcPr>
            </w:tcPrChange>
          </w:tcPr>
          <w:p w14:paraId="305046A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2520" w:type="dxa"/>
            <w:tcBorders>
              <w:top w:val="nil"/>
              <w:bottom w:val="nil"/>
            </w:tcBorders>
            <w:noWrap/>
            <w:vAlign w:val="center"/>
            <w:hideMark/>
            <w:tcPrChange w:id="341" w:author="MSI" w:date="2026-10-22T13:52:00Z" w16du:dateUtc="2026-10-22T06:52:00Z">
              <w:tcPr>
                <w:tcW w:w="2033" w:type="dxa"/>
                <w:noWrap/>
                <w:vAlign w:val="center"/>
                <w:hideMark/>
              </w:tcPr>
            </w:tcPrChange>
          </w:tcPr>
          <w:p w14:paraId="12B2A9AB"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0.75 </w:t>
            </w:r>
            <w:r w:rsidR="0020177A" w:rsidRPr="004E159E">
              <w:rPr>
                <w:rFonts w:ascii="Arial" w:eastAsia="Calibri" w:hAnsi="Arial" w:cs="Arial"/>
                <w:color w:val="000000"/>
                <w:kern w:val="2"/>
                <w:sz w:val="22"/>
                <w:szCs w:val="22"/>
                <w:lang w:eastAsia="en-US"/>
              </w:rPr>
              <w:t>a</w:t>
            </w:r>
          </w:p>
        </w:tc>
      </w:tr>
      <w:tr w:rsidR="007578A5" w:rsidRPr="004E159E" w14:paraId="5CE1B083" w14:textId="77777777" w:rsidTr="004E159E">
        <w:trPr>
          <w:trHeight w:val="70"/>
          <w:jc w:val="center"/>
          <w:trPrChange w:id="342" w:author="MSI" w:date="2026-10-22T13:52:00Z" w16du:dateUtc="2026-10-22T06:52:00Z">
            <w:trPr>
              <w:gridBefore w:val="1"/>
              <w:gridAfter w:val="1"/>
              <w:trHeight w:val="360"/>
            </w:trPr>
          </w:trPrChange>
        </w:trPr>
        <w:tc>
          <w:tcPr>
            <w:tcW w:w="630" w:type="dxa"/>
            <w:tcBorders>
              <w:top w:val="nil"/>
              <w:bottom w:val="nil"/>
            </w:tcBorders>
            <w:noWrap/>
            <w:hideMark/>
            <w:tcPrChange w:id="343" w:author="MSI" w:date="2026-10-22T13:52:00Z" w16du:dateUtc="2026-10-22T06:52:00Z">
              <w:tcPr>
                <w:tcW w:w="630" w:type="dxa"/>
                <w:gridSpan w:val="2"/>
                <w:tcBorders>
                  <w:top w:val="single" w:sz="4" w:space="0" w:color="7F7F7F"/>
                  <w:bottom w:val="single" w:sz="4" w:space="0" w:color="7F7F7F"/>
                </w:tcBorders>
                <w:noWrap/>
                <w:hideMark/>
              </w:tcPr>
            </w:tcPrChange>
          </w:tcPr>
          <w:p w14:paraId="55732B7C" w14:textId="77777777" w:rsidR="007477CC" w:rsidRPr="004E159E" w:rsidRDefault="007477CC" w:rsidP="004E159E">
            <w:pPr>
              <w:jc w:val="center"/>
              <w:rPr>
                <w:rFonts w:ascii="Arial" w:eastAsia="Calibri" w:hAnsi="Arial" w:cs="Arial"/>
                <w:color w:val="000000"/>
                <w:kern w:val="2"/>
                <w:sz w:val="22"/>
                <w:szCs w:val="22"/>
                <w:lang w:eastAsia="en-US"/>
                <w:rPrChange w:id="344"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45" w:author="MSI" w:date="2026-10-22T13:51:00Z" w16du:dateUtc="2026-10-22T06:51:00Z">
                  <w:rPr>
                    <w:rFonts w:ascii="Arial" w:eastAsia="Calibri" w:hAnsi="Arial" w:cs="Arial"/>
                    <w:b/>
                    <w:bCs/>
                    <w:color w:val="000000"/>
                    <w:kern w:val="2"/>
                    <w:sz w:val="22"/>
                    <w:szCs w:val="22"/>
                    <w:lang w:eastAsia="en-US"/>
                  </w:rPr>
                </w:rPrChange>
              </w:rPr>
              <w:t>P2</w:t>
            </w:r>
          </w:p>
        </w:tc>
        <w:tc>
          <w:tcPr>
            <w:tcW w:w="540" w:type="dxa"/>
            <w:tcBorders>
              <w:top w:val="nil"/>
              <w:bottom w:val="nil"/>
            </w:tcBorders>
            <w:noWrap/>
            <w:hideMark/>
            <w:tcPrChange w:id="346" w:author="MSI" w:date="2026-10-22T13:52:00Z" w16du:dateUtc="2026-10-22T06:52:00Z">
              <w:tcPr>
                <w:tcW w:w="540" w:type="dxa"/>
                <w:gridSpan w:val="2"/>
                <w:tcBorders>
                  <w:top w:val="single" w:sz="4" w:space="0" w:color="7F7F7F"/>
                  <w:bottom w:val="single" w:sz="4" w:space="0" w:color="7F7F7F"/>
                </w:tcBorders>
                <w:noWrap/>
                <w:hideMark/>
              </w:tcPr>
            </w:tcPrChange>
          </w:tcPr>
          <w:p w14:paraId="3E581621"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3.2 </w:t>
            </w:r>
          </w:p>
        </w:tc>
        <w:tc>
          <w:tcPr>
            <w:tcW w:w="630" w:type="dxa"/>
            <w:tcBorders>
              <w:top w:val="nil"/>
              <w:bottom w:val="nil"/>
            </w:tcBorders>
            <w:noWrap/>
            <w:hideMark/>
            <w:tcPrChange w:id="347" w:author="MSI" w:date="2026-10-22T13:52:00Z" w16du:dateUtc="2026-10-22T06:52:00Z">
              <w:tcPr>
                <w:tcW w:w="630" w:type="dxa"/>
                <w:gridSpan w:val="2"/>
                <w:tcBorders>
                  <w:top w:val="single" w:sz="4" w:space="0" w:color="7F7F7F"/>
                  <w:bottom w:val="single" w:sz="4" w:space="0" w:color="7F7F7F"/>
                </w:tcBorders>
                <w:noWrap/>
                <w:hideMark/>
              </w:tcPr>
            </w:tcPrChange>
          </w:tcPr>
          <w:p w14:paraId="5455C0E9"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2.6</w:t>
            </w:r>
          </w:p>
        </w:tc>
        <w:tc>
          <w:tcPr>
            <w:tcW w:w="630" w:type="dxa"/>
            <w:tcBorders>
              <w:top w:val="nil"/>
              <w:bottom w:val="nil"/>
            </w:tcBorders>
            <w:noWrap/>
            <w:hideMark/>
            <w:tcPrChange w:id="348" w:author="MSI" w:date="2026-10-22T13:52:00Z" w16du:dateUtc="2026-10-22T06:52:00Z">
              <w:tcPr>
                <w:tcW w:w="630" w:type="dxa"/>
                <w:gridSpan w:val="2"/>
                <w:tcBorders>
                  <w:top w:val="single" w:sz="4" w:space="0" w:color="7F7F7F"/>
                  <w:bottom w:val="single" w:sz="4" w:space="0" w:color="7F7F7F"/>
                </w:tcBorders>
                <w:noWrap/>
                <w:hideMark/>
              </w:tcPr>
            </w:tcPrChange>
          </w:tcPr>
          <w:p w14:paraId="78D68B1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540" w:type="dxa"/>
            <w:tcBorders>
              <w:top w:val="nil"/>
              <w:bottom w:val="nil"/>
            </w:tcBorders>
            <w:noWrap/>
            <w:hideMark/>
            <w:tcPrChange w:id="349" w:author="MSI" w:date="2026-10-22T13:52:00Z" w16du:dateUtc="2026-10-22T06:52:00Z">
              <w:tcPr>
                <w:tcW w:w="540" w:type="dxa"/>
                <w:gridSpan w:val="2"/>
                <w:tcBorders>
                  <w:top w:val="single" w:sz="4" w:space="0" w:color="7F7F7F"/>
                  <w:bottom w:val="single" w:sz="4" w:space="0" w:color="7F7F7F"/>
                </w:tcBorders>
                <w:noWrap/>
                <w:hideMark/>
              </w:tcPr>
            </w:tcPrChange>
          </w:tcPr>
          <w:p w14:paraId="59A24F56"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0.8 </w:t>
            </w:r>
          </w:p>
        </w:tc>
        <w:tc>
          <w:tcPr>
            <w:tcW w:w="574" w:type="dxa"/>
            <w:tcBorders>
              <w:top w:val="nil"/>
              <w:bottom w:val="nil"/>
            </w:tcBorders>
            <w:noWrap/>
            <w:hideMark/>
            <w:tcPrChange w:id="350" w:author="MSI" w:date="2026-10-22T13:52:00Z" w16du:dateUtc="2026-10-22T06:52:00Z">
              <w:tcPr>
                <w:tcW w:w="574" w:type="dxa"/>
                <w:gridSpan w:val="2"/>
                <w:tcBorders>
                  <w:top w:val="single" w:sz="4" w:space="0" w:color="7F7F7F"/>
                  <w:bottom w:val="single" w:sz="4" w:space="0" w:color="7F7F7F"/>
                </w:tcBorders>
                <w:noWrap/>
                <w:hideMark/>
              </w:tcPr>
            </w:tcPrChange>
          </w:tcPr>
          <w:p w14:paraId="42CA84C3" w14:textId="77777777" w:rsidR="007477CC" w:rsidRPr="004E159E" w:rsidRDefault="007477CC" w:rsidP="004E159E">
            <w:pPr>
              <w:ind w:left="-458" w:right="-453"/>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23" w:type="dxa"/>
            <w:tcBorders>
              <w:top w:val="nil"/>
              <w:bottom w:val="nil"/>
            </w:tcBorders>
            <w:noWrap/>
            <w:hideMark/>
            <w:tcPrChange w:id="351" w:author="MSI" w:date="2026-10-22T13:52:00Z" w16du:dateUtc="2026-10-22T06:52:00Z">
              <w:tcPr>
                <w:tcW w:w="623" w:type="dxa"/>
                <w:gridSpan w:val="2"/>
                <w:tcBorders>
                  <w:top w:val="single" w:sz="4" w:space="0" w:color="7F7F7F"/>
                  <w:bottom w:val="single" w:sz="4" w:space="0" w:color="7F7F7F"/>
                </w:tcBorders>
                <w:noWrap/>
                <w:hideMark/>
              </w:tcPr>
            </w:tcPrChange>
          </w:tcPr>
          <w:p w14:paraId="6E54039B"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98" w:type="dxa"/>
            <w:tcBorders>
              <w:top w:val="nil"/>
              <w:bottom w:val="nil"/>
            </w:tcBorders>
            <w:noWrap/>
            <w:hideMark/>
            <w:tcPrChange w:id="352" w:author="MSI" w:date="2026-10-22T13:52:00Z" w16du:dateUtc="2026-10-22T06:52:00Z">
              <w:tcPr>
                <w:tcW w:w="698" w:type="dxa"/>
                <w:gridSpan w:val="2"/>
                <w:tcBorders>
                  <w:top w:val="single" w:sz="4" w:space="0" w:color="7F7F7F"/>
                  <w:bottom w:val="single" w:sz="4" w:space="0" w:color="7F7F7F"/>
                </w:tcBorders>
                <w:noWrap/>
                <w:hideMark/>
              </w:tcPr>
            </w:tcPrChange>
          </w:tcPr>
          <w:p w14:paraId="281B3830"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733" w:type="dxa"/>
            <w:tcBorders>
              <w:top w:val="nil"/>
              <w:bottom w:val="nil"/>
            </w:tcBorders>
            <w:noWrap/>
            <w:hideMark/>
            <w:tcPrChange w:id="353" w:author="MSI" w:date="2026-10-22T13:52:00Z" w16du:dateUtc="2026-10-22T06:52:00Z">
              <w:tcPr>
                <w:tcW w:w="733" w:type="dxa"/>
                <w:gridSpan w:val="2"/>
                <w:tcBorders>
                  <w:top w:val="single" w:sz="4" w:space="0" w:color="7F7F7F"/>
                  <w:bottom w:val="single" w:sz="4" w:space="0" w:color="7F7F7F"/>
                </w:tcBorders>
                <w:noWrap/>
                <w:hideMark/>
              </w:tcPr>
            </w:tcPrChange>
          </w:tcPr>
          <w:p w14:paraId="37474C0D"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2520" w:type="dxa"/>
            <w:tcBorders>
              <w:top w:val="nil"/>
              <w:bottom w:val="nil"/>
            </w:tcBorders>
            <w:noWrap/>
            <w:vAlign w:val="center"/>
            <w:hideMark/>
            <w:tcPrChange w:id="354" w:author="MSI" w:date="2026-10-22T13:52:00Z" w16du:dateUtc="2026-10-22T06:52:00Z">
              <w:tcPr>
                <w:tcW w:w="2033" w:type="dxa"/>
                <w:tcBorders>
                  <w:top w:val="single" w:sz="4" w:space="0" w:color="7F7F7F"/>
                  <w:bottom w:val="single" w:sz="4" w:space="0" w:color="7F7F7F"/>
                </w:tcBorders>
                <w:noWrap/>
                <w:vAlign w:val="center"/>
                <w:hideMark/>
              </w:tcPr>
            </w:tcPrChange>
          </w:tcPr>
          <w:p w14:paraId="453D548E"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2.1 </w:t>
            </w:r>
            <w:r w:rsidR="0020177A" w:rsidRPr="004E159E">
              <w:rPr>
                <w:rFonts w:ascii="Arial" w:eastAsia="Calibri" w:hAnsi="Arial" w:cs="Arial"/>
                <w:color w:val="000000"/>
                <w:kern w:val="2"/>
                <w:sz w:val="22"/>
                <w:szCs w:val="22"/>
                <w:lang w:eastAsia="en-US"/>
              </w:rPr>
              <w:t>a</w:t>
            </w:r>
          </w:p>
        </w:tc>
      </w:tr>
      <w:tr w:rsidR="007578A5" w:rsidRPr="004E159E" w14:paraId="34EA0610" w14:textId="77777777" w:rsidTr="004E159E">
        <w:trPr>
          <w:trHeight w:val="70"/>
          <w:jc w:val="center"/>
          <w:trPrChange w:id="355" w:author="MSI" w:date="2026-10-22T13:52:00Z" w16du:dateUtc="2026-10-22T06:52:00Z">
            <w:trPr>
              <w:gridBefore w:val="1"/>
              <w:gridAfter w:val="1"/>
              <w:trHeight w:val="380"/>
            </w:trPr>
          </w:trPrChange>
        </w:trPr>
        <w:tc>
          <w:tcPr>
            <w:tcW w:w="630" w:type="dxa"/>
            <w:tcBorders>
              <w:top w:val="nil"/>
              <w:bottom w:val="nil"/>
            </w:tcBorders>
            <w:noWrap/>
            <w:hideMark/>
            <w:tcPrChange w:id="356" w:author="MSI" w:date="2026-10-22T13:52:00Z" w16du:dateUtc="2026-10-22T06:52:00Z">
              <w:tcPr>
                <w:tcW w:w="630" w:type="dxa"/>
                <w:gridSpan w:val="2"/>
                <w:noWrap/>
                <w:hideMark/>
              </w:tcPr>
            </w:tcPrChange>
          </w:tcPr>
          <w:p w14:paraId="593D8521" w14:textId="77777777" w:rsidR="007477CC" w:rsidRPr="004E159E" w:rsidRDefault="007477CC" w:rsidP="004E159E">
            <w:pPr>
              <w:jc w:val="center"/>
              <w:rPr>
                <w:rFonts w:ascii="Arial" w:eastAsia="Calibri" w:hAnsi="Arial" w:cs="Arial"/>
                <w:color w:val="000000"/>
                <w:kern w:val="2"/>
                <w:sz w:val="22"/>
                <w:szCs w:val="22"/>
                <w:lang w:eastAsia="en-US"/>
                <w:rPrChange w:id="357"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58" w:author="MSI" w:date="2026-10-22T13:51:00Z" w16du:dateUtc="2026-10-22T06:51:00Z">
                  <w:rPr>
                    <w:rFonts w:ascii="Arial" w:eastAsia="Calibri" w:hAnsi="Arial" w:cs="Arial"/>
                    <w:b/>
                    <w:bCs/>
                    <w:color w:val="000000"/>
                    <w:kern w:val="2"/>
                    <w:sz w:val="22"/>
                    <w:szCs w:val="22"/>
                    <w:lang w:eastAsia="en-US"/>
                  </w:rPr>
                </w:rPrChange>
              </w:rPr>
              <w:t>P3</w:t>
            </w:r>
          </w:p>
        </w:tc>
        <w:tc>
          <w:tcPr>
            <w:tcW w:w="540" w:type="dxa"/>
            <w:tcBorders>
              <w:top w:val="nil"/>
              <w:bottom w:val="nil"/>
            </w:tcBorders>
            <w:noWrap/>
            <w:hideMark/>
            <w:tcPrChange w:id="359" w:author="MSI" w:date="2026-10-22T13:52:00Z" w16du:dateUtc="2026-10-22T06:52:00Z">
              <w:tcPr>
                <w:tcW w:w="540" w:type="dxa"/>
                <w:gridSpan w:val="2"/>
                <w:noWrap/>
                <w:hideMark/>
              </w:tcPr>
            </w:tcPrChange>
          </w:tcPr>
          <w:p w14:paraId="28292047"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4.8 </w:t>
            </w:r>
          </w:p>
        </w:tc>
        <w:tc>
          <w:tcPr>
            <w:tcW w:w="630" w:type="dxa"/>
            <w:tcBorders>
              <w:top w:val="nil"/>
              <w:bottom w:val="nil"/>
            </w:tcBorders>
            <w:noWrap/>
            <w:hideMark/>
            <w:tcPrChange w:id="360" w:author="MSI" w:date="2026-10-22T13:52:00Z" w16du:dateUtc="2026-10-22T06:52:00Z">
              <w:tcPr>
                <w:tcW w:w="630" w:type="dxa"/>
                <w:gridSpan w:val="2"/>
                <w:noWrap/>
                <w:hideMark/>
              </w:tcPr>
            </w:tcPrChange>
          </w:tcPr>
          <w:p w14:paraId="4CC7FCBD"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1.8 </w:t>
            </w:r>
          </w:p>
        </w:tc>
        <w:tc>
          <w:tcPr>
            <w:tcW w:w="630" w:type="dxa"/>
            <w:tcBorders>
              <w:top w:val="nil"/>
              <w:bottom w:val="nil"/>
            </w:tcBorders>
            <w:noWrap/>
            <w:hideMark/>
            <w:tcPrChange w:id="361" w:author="MSI" w:date="2026-10-22T13:52:00Z" w16du:dateUtc="2026-10-22T06:52:00Z">
              <w:tcPr>
                <w:tcW w:w="630" w:type="dxa"/>
                <w:gridSpan w:val="2"/>
                <w:noWrap/>
                <w:hideMark/>
              </w:tcPr>
            </w:tcPrChange>
          </w:tcPr>
          <w:p w14:paraId="2F37BA4C"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0.2 </w:t>
            </w:r>
          </w:p>
        </w:tc>
        <w:tc>
          <w:tcPr>
            <w:tcW w:w="540" w:type="dxa"/>
            <w:tcBorders>
              <w:top w:val="nil"/>
              <w:bottom w:val="nil"/>
            </w:tcBorders>
            <w:noWrap/>
            <w:hideMark/>
            <w:tcPrChange w:id="362" w:author="MSI" w:date="2026-10-22T13:52:00Z" w16du:dateUtc="2026-10-22T06:52:00Z">
              <w:tcPr>
                <w:tcW w:w="540" w:type="dxa"/>
                <w:gridSpan w:val="2"/>
                <w:noWrap/>
                <w:hideMark/>
              </w:tcPr>
            </w:tcPrChange>
          </w:tcPr>
          <w:p w14:paraId="07F2D512"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 </w:t>
            </w:r>
          </w:p>
        </w:tc>
        <w:tc>
          <w:tcPr>
            <w:tcW w:w="574" w:type="dxa"/>
            <w:tcBorders>
              <w:top w:val="nil"/>
              <w:bottom w:val="nil"/>
            </w:tcBorders>
            <w:noWrap/>
            <w:hideMark/>
            <w:tcPrChange w:id="363" w:author="MSI" w:date="2026-10-22T13:52:00Z" w16du:dateUtc="2026-10-22T06:52:00Z">
              <w:tcPr>
                <w:tcW w:w="574" w:type="dxa"/>
                <w:gridSpan w:val="2"/>
                <w:noWrap/>
                <w:hideMark/>
              </w:tcPr>
            </w:tcPrChange>
          </w:tcPr>
          <w:p w14:paraId="09E4D6C1" w14:textId="77777777" w:rsidR="007477CC" w:rsidRPr="004E159E" w:rsidRDefault="007477CC" w:rsidP="004E159E">
            <w:pPr>
              <w:ind w:left="-453" w:right="-435"/>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23" w:type="dxa"/>
            <w:tcBorders>
              <w:top w:val="nil"/>
              <w:bottom w:val="nil"/>
            </w:tcBorders>
            <w:noWrap/>
            <w:hideMark/>
            <w:tcPrChange w:id="364" w:author="MSI" w:date="2026-10-22T13:52:00Z" w16du:dateUtc="2026-10-22T06:52:00Z">
              <w:tcPr>
                <w:tcW w:w="623" w:type="dxa"/>
                <w:gridSpan w:val="2"/>
                <w:noWrap/>
                <w:hideMark/>
              </w:tcPr>
            </w:tcPrChange>
          </w:tcPr>
          <w:p w14:paraId="2B0F5AF8"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98" w:type="dxa"/>
            <w:tcBorders>
              <w:top w:val="nil"/>
              <w:bottom w:val="nil"/>
            </w:tcBorders>
            <w:noWrap/>
            <w:hideMark/>
            <w:tcPrChange w:id="365" w:author="MSI" w:date="2026-10-22T13:52:00Z" w16du:dateUtc="2026-10-22T06:52:00Z">
              <w:tcPr>
                <w:tcW w:w="698" w:type="dxa"/>
                <w:gridSpan w:val="2"/>
                <w:noWrap/>
                <w:hideMark/>
              </w:tcPr>
            </w:tcPrChange>
          </w:tcPr>
          <w:p w14:paraId="0721A00F"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733" w:type="dxa"/>
            <w:tcBorders>
              <w:top w:val="nil"/>
              <w:bottom w:val="nil"/>
            </w:tcBorders>
            <w:noWrap/>
            <w:hideMark/>
            <w:tcPrChange w:id="366" w:author="MSI" w:date="2026-10-22T13:52:00Z" w16du:dateUtc="2026-10-22T06:52:00Z">
              <w:tcPr>
                <w:tcW w:w="733" w:type="dxa"/>
                <w:gridSpan w:val="2"/>
                <w:noWrap/>
                <w:hideMark/>
              </w:tcPr>
            </w:tcPrChange>
          </w:tcPr>
          <w:p w14:paraId="3006094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2520" w:type="dxa"/>
            <w:tcBorders>
              <w:top w:val="nil"/>
              <w:bottom w:val="nil"/>
            </w:tcBorders>
            <w:noWrap/>
            <w:vAlign w:val="center"/>
            <w:hideMark/>
            <w:tcPrChange w:id="367" w:author="MSI" w:date="2026-10-22T13:52:00Z" w16du:dateUtc="2026-10-22T06:52:00Z">
              <w:tcPr>
                <w:tcW w:w="2033" w:type="dxa"/>
                <w:noWrap/>
                <w:vAlign w:val="center"/>
                <w:hideMark/>
              </w:tcPr>
            </w:tcPrChange>
          </w:tcPr>
          <w:p w14:paraId="729E107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1.7 </w:t>
            </w:r>
            <w:r w:rsidR="0020177A" w:rsidRPr="004E159E">
              <w:rPr>
                <w:rFonts w:ascii="Arial" w:eastAsia="Calibri" w:hAnsi="Arial" w:cs="Arial"/>
                <w:color w:val="000000"/>
                <w:kern w:val="2"/>
                <w:sz w:val="22"/>
                <w:szCs w:val="22"/>
                <w:lang w:eastAsia="en-US"/>
              </w:rPr>
              <w:t>a</w:t>
            </w:r>
          </w:p>
        </w:tc>
      </w:tr>
      <w:tr w:rsidR="007578A5" w:rsidRPr="004E159E" w14:paraId="4AEEBE61" w14:textId="77777777" w:rsidTr="004E159E">
        <w:trPr>
          <w:trHeight w:val="70"/>
          <w:jc w:val="center"/>
          <w:trPrChange w:id="368" w:author="MSI" w:date="2026-10-22T13:52:00Z" w16du:dateUtc="2026-10-22T06:52:00Z">
            <w:trPr>
              <w:gridBefore w:val="1"/>
              <w:gridAfter w:val="1"/>
              <w:trHeight w:val="341"/>
            </w:trPr>
          </w:trPrChange>
        </w:trPr>
        <w:tc>
          <w:tcPr>
            <w:tcW w:w="630" w:type="dxa"/>
            <w:tcBorders>
              <w:top w:val="nil"/>
              <w:bottom w:val="single" w:sz="4" w:space="0" w:color="7F7F7F"/>
            </w:tcBorders>
            <w:noWrap/>
            <w:hideMark/>
            <w:tcPrChange w:id="369" w:author="MSI" w:date="2026-10-22T13:52:00Z" w16du:dateUtc="2026-10-22T06:52:00Z">
              <w:tcPr>
                <w:tcW w:w="630" w:type="dxa"/>
                <w:gridSpan w:val="2"/>
                <w:tcBorders>
                  <w:top w:val="single" w:sz="4" w:space="0" w:color="7F7F7F"/>
                  <w:bottom w:val="single" w:sz="4" w:space="0" w:color="7F7F7F"/>
                </w:tcBorders>
                <w:noWrap/>
                <w:hideMark/>
              </w:tcPr>
            </w:tcPrChange>
          </w:tcPr>
          <w:p w14:paraId="10F75813" w14:textId="77777777" w:rsidR="007477CC" w:rsidRPr="004E159E" w:rsidRDefault="007477CC" w:rsidP="004E159E">
            <w:pPr>
              <w:jc w:val="center"/>
              <w:rPr>
                <w:rFonts w:ascii="Arial" w:eastAsia="Calibri" w:hAnsi="Arial" w:cs="Arial"/>
                <w:color w:val="000000"/>
                <w:kern w:val="2"/>
                <w:sz w:val="22"/>
                <w:szCs w:val="22"/>
                <w:lang w:eastAsia="en-US"/>
                <w:rPrChange w:id="370" w:author="MSI" w:date="2026-10-22T13:51:00Z" w16du:dateUtc="2026-10-22T06:51:00Z">
                  <w:rPr>
                    <w:rFonts w:ascii="Arial" w:eastAsia="Calibri" w:hAnsi="Arial" w:cs="Arial"/>
                    <w:b/>
                    <w:bCs/>
                    <w:color w:val="000000"/>
                    <w:kern w:val="2"/>
                    <w:sz w:val="22"/>
                    <w:szCs w:val="22"/>
                    <w:lang w:eastAsia="en-US"/>
                  </w:rPr>
                </w:rPrChange>
              </w:rPr>
            </w:pPr>
            <w:r w:rsidRPr="004E159E">
              <w:rPr>
                <w:rFonts w:ascii="Arial" w:eastAsia="Calibri" w:hAnsi="Arial" w:cs="Arial"/>
                <w:color w:val="000000"/>
                <w:kern w:val="2"/>
                <w:sz w:val="22"/>
                <w:szCs w:val="22"/>
                <w:lang w:eastAsia="en-US"/>
                <w:rPrChange w:id="371" w:author="MSI" w:date="2026-10-22T13:51:00Z" w16du:dateUtc="2026-10-22T06:51:00Z">
                  <w:rPr>
                    <w:rFonts w:ascii="Arial" w:eastAsia="Calibri" w:hAnsi="Arial" w:cs="Arial"/>
                    <w:b/>
                    <w:bCs/>
                    <w:color w:val="000000"/>
                    <w:kern w:val="2"/>
                    <w:sz w:val="22"/>
                    <w:szCs w:val="22"/>
                    <w:lang w:eastAsia="en-US"/>
                  </w:rPr>
                </w:rPrChange>
              </w:rPr>
              <w:t>P4</w:t>
            </w:r>
          </w:p>
        </w:tc>
        <w:tc>
          <w:tcPr>
            <w:tcW w:w="540" w:type="dxa"/>
            <w:tcBorders>
              <w:top w:val="nil"/>
              <w:bottom w:val="single" w:sz="4" w:space="0" w:color="7F7F7F"/>
            </w:tcBorders>
            <w:noWrap/>
            <w:hideMark/>
            <w:tcPrChange w:id="372" w:author="MSI" w:date="2026-10-22T13:52:00Z" w16du:dateUtc="2026-10-22T06:52:00Z">
              <w:tcPr>
                <w:tcW w:w="540" w:type="dxa"/>
                <w:gridSpan w:val="2"/>
                <w:tcBorders>
                  <w:top w:val="single" w:sz="4" w:space="0" w:color="7F7F7F"/>
                  <w:bottom w:val="single" w:sz="4" w:space="0" w:color="7F7F7F"/>
                </w:tcBorders>
                <w:noWrap/>
                <w:hideMark/>
              </w:tcPr>
            </w:tcPrChange>
          </w:tcPr>
          <w:p w14:paraId="7BFA9695"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2.2 </w:t>
            </w:r>
          </w:p>
        </w:tc>
        <w:tc>
          <w:tcPr>
            <w:tcW w:w="630" w:type="dxa"/>
            <w:tcBorders>
              <w:top w:val="nil"/>
              <w:bottom w:val="single" w:sz="4" w:space="0" w:color="7F7F7F"/>
            </w:tcBorders>
            <w:noWrap/>
            <w:hideMark/>
            <w:tcPrChange w:id="373" w:author="MSI" w:date="2026-10-22T13:52:00Z" w16du:dateUtc="2026-10-22T06:52:00Z">
              <w:tcPr>
                <w:tcW w:w="630" w:type="dxa"/>
                <w:gridSpan w:val="2"/>
                <w:tcBorders>
                  <w:top w:val="single" w:sz="4" w:space="0" w:color="7F7F7F"/>
                  <w:bottom w:val="single" w:sz="4" w:space="0" w:color="7F7F7F"/>
                </w:tcBorders>
                <w:noWrap/>
                <w:hideMark/>
              </w:tcPr>
            </w:tcPrChange>
          </w:tcPr>
          <w:p w14:paraId="576FCF7C"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0.2 </w:t>
            </w:r>
          </w:p>
        </w:tc>
        <w:tc>
          <w:tcPr>
            <w:tcW w:w="630" w:type="dxa"/>
            <w:tcBorders>
              <w:top w:val="nil"/>
              <w:bottom w:val="single" w:sz="4" w:space="0" w:color="7F7F7F"/>
            </w:tcBorders>
            <w:noWrap/>
            <w:hideMark/>
            <w:tcPrChange w:id="374" w:author="MSI" w:date="2026-10-22T13:52:00Z" w16du:dateUtc="2026-10-22T06:52:00Z">
              <w:tcPr>
                <w:tcW w:w="630" w:type="dxa"/>
                <w:gridSpan w:val="2"/>
                <w:tcBorders>
                  <w:top w:val="single" w:sz="4" w:space="0" w:color="7F7F7F"/>
                  <w:bottom w:val="single" w:sz="4" w:space="0" w:color="7F7F7F"/>
                </w:tcBorders>
                <w:noWrap/>
                <w:hideMark/>
              </w:tcPr>
            </w:tcPrChange>
          </w:tcPr>
          <w:p w14:paraId="77779D89"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0 a</w:t>
            </w:r>
          </w:p>
        </w:tc>
        <w:tc>
          <w:tcPr>
            <w:tcW w:w="540" w:type="dxa"/>
            <w:tcBorders>
              <w:top w:val="nil"/>
              <w:bottom w:val="single" w:sz="4" w:space="0" w:color="7F7F7F"/>
            </w:tcBorders>
            <w:noWrap/>
            <w:hideMark/>
            <w:tcPrChange w:id="375" w:author="MSI" w:date="2026-10-22T13:52:00Z" w16du:dateUtc="2026-10-22T06:52:00Z">
              <w:tcPr>
                <w:tcW w:w="540" w:type="dxa"/>
                <w:gridSpan w:val="2"/>
                <w:tcBorders>
                  <w:top w:val="single" w:sz="4" w:space="0" w:color="7F7F7F"/>
                  <w:bottom w:val="single" w:sz="4" w:space="0" w:color="7F7F7F"/>
                </w:tcBorders>
                <w:noWrap/>
                <w:hideMark/>
              </w:tcPr>
            </w:tcPrChange>
          </w:tcPr>
          <w:p w14:paraId="42E39AA3"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574" w:type="dxa"/>
            <w:tcBorders>
              <w:top w:val="nil"/>
              <w:bottom w:val="single" w:sz="4" w:space="0" w:color="7F7F7F"/>
            </w:tcBorders>
            <w:noWrap/>
            <w:hideMark/>
            <w:tcPrChange w:id="376" w:author="MSI" w:date="2026-10-22T13:52:00Z" w16du:dateUtc="2026-10-22T06:52:00Z">
              <w:tcPr>
                <w:tcW w:w="574" w:type="dxa"/>
                <w:gridSpan w:val="2"/>
                <w:tcBorders>
                  <w:top w:val="single" w:sz="4" w:space="0" w:color="7F7F7F"/>
                  <w:bottom w:val="single" w:sz="4" w:space="0" w:color="7F7F7F"/>
                </w:tcBorders>
                <w:noWrap/>
                <w:hideMark/>
              </w:tcPr>
            </w:tcPrChange>
          </w:tcPr>
          <w:p w14:paraId="30B04172" w14:textId="77777777" w:rsidR="007477CC" w:rsidRPr="004E159E" w:rsidRDefault="007477CC" w:rsidP="004E159E">
            <w:pPr>
              <w:ind w:left="-447" w:right="-426"/>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23" w:type="dxa"/>
            <w:tcBorders>
              <w:top w:val="nil"/>
              <w:bottom w:val="single" w:sz="4" w:space="0" w:color="7F7F7F"/>
            </w:tcBorders>
            <w:noWrap/>
            <w:hideMark/>
            <w:tcPrChange w:id="377" w:author="MSI" w:date="2026-10-22T13:52:00Z" w16du:dateUtc="2026-10-22T06:52:00Z">
              <w:tcPr>
                <w:tcW w:w="623" w:type="dxa"/>
                <w:gridSpan w:val="2"/>
                <w:tcBorders>
                  <w:top w:val="single" w:sz="4" w:space="0" w:color="7F7F7F"/>
                  <w:bottom w:val="single" w:sz="4" w:space="0" w:color="7F7F7F"/>
                </w:tcBorders>
                <w:noWrap/>
                <w:hideMark/>
              </w:tcPr>
            </w:tcPrChange>
          </w:tcPr>
          <w:p w14:paraId="74CB9145"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698" w:type="dxa"/>
            <w:tcBorders>
              <w:top w:val="nil"/>
              <w:bottom w:val="single" w:sz="4" w:space="0" w:color="7F7F7F"/>
            </w:tcBorders>
            <w:noWrap/>
            <w:hideMark/>
            <w:tcPrChange w:id="378" w:author="MSI" w:date="2026-10-22T13:52:00Z" w16du:dateUtc="2026-10-22T06:52:00Z">
              <w:tcPr>
                <w:tcW w:w="698" w:type="dxa"/>
                <w:gridSpan w:val="2"/>
                <w:tcBorders>
                  <w:top w:val="single" w:sz="4" w:space="0" w:color="7F7F7F"/>
                  <w:bottom w:val="single" w:sz="4" w:space="0" w:color="7F7F7F"/>
                </w:tcBorders>
                <w:noWrap/>
                <w:hideMark/>
              </w:tcPr>
            </w:tcPrChange>
          </w:tcPr>
          <w:p w14:paraId="4091029F"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733" w:type="dxa"/>
            <w:tcBorders>
              <w:top w:val="nil"/>
              <w:bottom w:val="single" w:sz="4" w:space="0" w:color="7F7F7F"/>
            </w:tcBorders>
            <w:noWrap/>
            <w:hideMark/>
            <w:tcPrChange w:id="379" w:author="MSI" w:date="2026-10-22T13:52:00Z" w16du:dateUtc="2026-10-22T06:52:00Z">
              <w:tcPr>
                <w:tcW w:w="733" w:type="dxa"/>
                <w:gridSpan w:val="2"/>
                <w:tcBorders>
                  <w:top w:val="single" w:sz="4" w:space="0" w:color="7F7F7F"/>
                  <w:bottom w:val="single" w:sz="4" w:space="0" w:color="7F7F7F"/>
                </w:tcBorders>
                <w:noWrap/>
                <w:hideMark/>
              </w:tcPr>
            </w:tcPrChange>
          </w:tcPr>
          <w:p w14:paraId="161E5FA9"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 0 </w:t>
            </w:r>
          </w:p>
        </w:tc>
        <w:tc>
          <w:tcPr>
            <w:tcW w:w="2520" w:type="dxa"/>
            <w:tcBorders>
              <w:top w:val="nil"/>
              <w:bottom w:val="single" w:sz="4" w:space="0" w:color="7F7F7F"/>
            </w:tcBorders>
            <w:noWrap/>
            <w:vAlign w:val="center"/>
            <w:hideMark/>
            <w:tcPrChange w:id="380" w:author="MSI" w:date="2026-10-22T13:52:00Z" w16du:dateUtc="2026-10-22T06:52:00Z">
              <w:tcPr>
                <w:tcW w:w="2033" w:type="dxa"/>
                <w:tcBorders>
                  <w:top w:val="single" w:sz="4" w:space="0" w:color="7F7F7F"/>
                  <w:bottom w:val="single" w:sz="4" w:space="0" w:color="7F7F7F"/>
                </w:tcBorders>
                <w:noWrap/>
                <w:vAlign w:val="center"/>
                <w:hideMark/>
              </w:tcPr>
            </w:tcPrChange>
          </w:tcPr>
          <w:p w14:paraId="26489E54" w14:textId="77777777" w:rsidR="007477CC" w:rsidRPr="004E159E" w:rsidRDefault="007477CC" w:rsidP="004E159E">
            <w:pPr>
              <w:jc w:val="center"/>
              <w:rPr>
                <w:rFonts w:ascii="Arial" w:eastAsia="Calibri" w:hAnsi="Arial" w:cs="Arial"/>
                <w:color w:val="000000"/>
                <w:kern w:val="2"/>
                <w:sz w:val="22"/>
                <w:szCs w:val="22"/>
                <w:lang w:eastAsia="en-US"/>
              </w:rPr>
            </w:pPr>
            <w:r w:rsidRPr="004E159E">
              <w:rPr>
                <w:rFonts w:ascii="Arial" w:eastAsia="Calibri" w:hAnsi="Arial" w:cs="Arial"/>
                <w:color w:val="000000"/>
                <w:kern w:val="2"/>
                <w:sz w:val="22"/>
                <w:szCs w:val="22"/>
                <w:lang w:eastAsia="en-US"/>
              </w:rPr>
              <w:t xml:space="preserve">0.8 </w:t>
            </w:r>
            <w:r w:rsidR="0020177A" w:rsidRPr="004E159E">
              <w:rPr>
                <w:rFonts w:ascii="Arial" w:eastAsia="Calibri" w:hAnsi="Arial" w:cs="Arial"/>
                <w:color w:val="000000"/>
                <w:kern w:val="2"/>
                <w:sz w:val="22"/>
                <w:szCs w:val="22"/>
                <w:lang w:eastAsia="en-US"/>
              </w:rPr>
              <w:t>a</w:t>
            </w:r>
          </w:p>
        </w:tc>
      </w:tr>
    </w:tbl>
    <w:p w14:paraId="440A5C1D" w14:textId="77777777" w:rsidR="006D5DF7" w:rsidRPr="004E159E" w:rsidRDefault="006D5DF7" w:rsidP="004E159E">
      <w:pPr>
        <w:spacing w:line="276" w:lineRule="auto"/>
        <w:ind w:left="-270" w:firstLine="720"/>
        <w:rPr>
          <w:rFonts w:ascii="Arial" w:hAnsi="Arial" w:cs="Arial"/>
          <w:color w:val="000000"/>
          <w:sz w:val="22"/>
          <w:szCs w:val="22"/>
          <w:rPrChange w:id="381" w:author="MSI" w:date="2026-10-22T13:49:00Z" w16du:dateUtc="2026-10-22T06:49:00Z">
            <w:rPr>
              <w:rFonts w:ascii="Arial" w:hAnsi="Arial" w:cs="Arial"/>
              <w:color w:val="000000"/>
              <w:sz w:val="24"/>
              <w:szCs w:val="24"/>
            </w:rPr>
          </w:rPrChange>
        </w:rPr>
        <w:pPrChange w:id="382" w:author="MSI" w:date="2026-10-22T13:49:00Z" w16du:dateUtc="2026-10-22T06:49:00Z">
          <w:pPr>
            <w:spacing w:line="360" w:lineRule="auto"/>
            <w:ind w:left="-270" w:firstLine="720"/>
          </w:pPr>
        </w:pPrChange>
      </w:pPr>
      <w:r w:rsidRPr="004E159E">
        <w:rPr>
          <w:rFonts w:ascii="Arial" w:hAnsi="Arial" w:cs="Arial"/>
          <w:color w:val="000000"/>
          <w:sz w:val="22"/>
          <w:szCs w:val="22"/>
          <w:rPrChange w:id="383" w:author="MSI" w:date="2026-10-22T13:49:00Z" w16du:dateUtc="2026-10-22T06:49:00Z">
            <w:rPr>
              <w:rFonts w:ascii="Arial" w:hAnsi="Arial" w:cs="Arial"/>
              <w:color w:val="000000"/>
              <w:sz w:val="24"/>
              <w:szCs w:val="24"/>
            </w:rPr>
          </w:rPrChange>
        </w:rPr>
        <w:t xml:space="preserve">Keterangan: </w:t>
      </w:r>
    </w:p>
    <w:p w14:paraId="5C7CAC4F" w14:textId="77777777" w:rsidR="006D5DF7" w:rsidRPr="004E159E" w:rsidRDefault="006D5DF7" w:rsidP="004E159E">
      <w:pPr>
        <w:spacing w:line="276" w:lineRule="auto"/>
        <w:ind w:left="450"/>
        <w:rPr>
          <w:rFonts w:ascii="Arial" w:hAnsi="Arial" w:cs="Arial"/>
          <w:sz w:val="22"/>
          <w:szCs w:val="22"/>
          <w:rPrChange w:id="384" w:author="MSI" w:date="2026-10-22T13:49:00Z" w16du:dateUtc="2026-10-22T06:49:00Z">
            <w:rPr>
              <w:rFonts w:ascii="Arial" w:hAnsi="Arial" w:cs="Arial"/>
              <w:sz w:val="24"/>
              <w:szCs w:val="24"/>
            </w:rPr>
          </w:rPrChange>
        </w:rPr>
        <w:pPrChange w:id="385" w:author="MSI" w:date="2026-10-22T13:49:00Z" w16du:dateUtc="2026-10-22T06:49:00Z">
          <w:pPr>
            <w:spacing w:line="360" w:lineRule="auto"/>
            <w:ind w:left="450"/>
          </w:pPr>
        </w:pPrChange>
      </w:pPr>
      <w:r w:rsidRPr="004E159E">
        <w:rPr>
          <w:rFonts w:ascii="Arial" w:hAnsi="Arial" w:cs="Arial"/>
          <w:sz w:val="22"/>
          <w:szCs w:val="22"/>
          <w:rPrChange w:id="386" w:author="MSI" w:date="2026-10-22T13:49:00Z" w16du:dateUtc="2026-10-22T06:49:00Z">
            <w:rPr>
              <w:rFonts w:ascii="Arial" w:hAnsi="Arial" w:cs="Arial"/>
              <w:sz w:val="24"/>
              <w:szCs w:val="24"/>
            </w:rPr>
          </w:rPrChange>
        </w:rPr>
        <w:t>P0 : Kontrol (tanpa perlakuan)</w:t>
      </w:r>
    </w:p>
    <w:p w14:paraId="35EB427E" w14:textId="77777777" w:rsidR="006D5DF7" w:rsidRPr="004E159E" w:rsidRDefault="006D5DF7" w:rsidP="004E159E">
      <w:pPr>
        <w:spacing w:line="276" w:lineRule="auto"/>
        <w:ind w:left="450"/>
        <w:rPr>
          <w:rFonts w:ascii="Arial" w:hAnsi="Arial" w:cs="Arial"/>
          <w:sz w:val="22"/>
          <w:szCs w:val="22"/>
          <w:rPrChange w:id="387" w:author="MSI" w:date="2026-10-22T13:49:00Z" w16du:dateUtc="2026-10-22T06:49:00Z">
            <w:rPr>
              <w:rFonts w:ascii="Arial" w:hAnsi="Arial" w:cs="Arial"/>
              <w:sz w:val="24"/>
              <w:szCs w:val="24"/>
            </w:rPr>
          </w:rPrChange>
        </w:rPr>
        <w:pPrChange w:id="388" w:author="MSI" w:date="2026-10-22T13:49:00Z" w16du:dateUtc="2026-10-22T06:49:00Z">
          <w:pPr>
            <w:spacing w:line="360" w:lineRule="auto"/>
            <w:ind w:left="450"/>
          </w:pPr>
        </w:pPrChange>
      </w:pPr>
      <w:r w:rsidRPr="004E159E">
        <w:rPr>
          <w:rFonts w:ascii="Arial" w:hAnsi="Arial" w:cs="Arial"/>
          <w:sz w:val="22"/>
          <w:szCs w:val="22"/>
          <w:rPrChange w:id="389" w:author="MSI" w:date="2026-10-22T13:49:00Z" w16du:dateUtc="2026-10-22T06:49:00Z">
            <w:rPr>
              <w:rFonts w:ascii="Arial" w:hAnsi="Arial" w:cs="Arial"/>
              <w:sz w:val="24"/>
              <w:szCs w:val="24"/>
            </w:rPr>
          </w:rPrChange>
        </w:rPr>
        <w:t>P1 : Ekstrak daun pepaya konsentrasi 10%</w:t>
      </w:r>
    </w:p>
    <w:p w14:paraId="1D62B5EA" w14:textId="77777777" w:rsidR="006D5DF7" w:rsidRPr="004E159E" w:rsidRDefault="006D5DF7" w:rsidP="004E159E">
      <w:pPr>
        <w:spacing w:line="276" w:lineRule="auto"/>
        <w:ind w:left="450"/>
        <w:rPr>
          <w:rFonts w:ascii="Arial" w:hAnsi="Arial" w:cs="Arial"/>
          <w:sz w:val="22"/>
          <w:szCs w:val="22"/>
          <w:rPrChange w:id="390" w:author="MSI" w:date="2026-10-22T13:49:00Z" w16du:dateUtc="2026-10-22T06:49:00Z">
            <w:rPr>
              <w:rFonts w:ascii="Arial" w:hAnsi="Arial" w:cs="Arial"/>
              <w:sz w:val="24"/>
              <w:szCs w:val="24"/>
            </w:rPr>
          </w:rPrChange>
        </w:rPr>
        <w:pPrChange w:id="391" w:author="MSI" w:date="2026-10-22T13:49:00Z" w16du:dateUtc="2026-10-22T06:49:00Z">
          <w:pPr>
            <w:spacing w:line="360" w:lineRule="auto"/>
            <w:ind w:left="450"/>
          </w:pPr>
        </w:pPrChange>
      </w:pPr>
      <w:r w:rsidRPr="004E159E">
        <w:rPr>
          <w:rFonts w:ascii="Arial" w:hAnsi="Arial" w:cs="Arial"/>
          <w:sz w:val="22"/>
          <w:szCs w:val="22"/>
          <w:rPrChange w:id="392" w:author="MSI" w:date="2026-10-22T13:49:00Z" w16du:dateUtc="2026-10-22T06:49:00Z">
            <w:rPr>
              <w:rFonts w:ascii="Arial" w:hAnsi="Arial" w:cs="Arial"/>
              <w:sz w:val="24"/>
              <w:szCs w:val="24"/>
            </w:rPr>
          </w:rPrChange>
        </w:rPr>
        <w:t>P2 : Ekstrak daun pepaya konsentrasi 20%</w:t>
      </w:r>
    </w:p>
    <w:p w14:paraId="6EE99930" w14:textId="77777777" w:rsidR="006D5DF7" w:rsidRPr="004E159E" w:rsidRDefault="006D5DF7" w:rsidP="004E159E">
      <w:pPr>
        <w:spacing w:line="276" w:lineRule="auto"/>
        <w:ind w:left="450"/>
        <w:rPr>
          <w:rFonts w:ascii="Arial" w:hAnsi="Arial" w:cs="Arial"/>
          <w:sz w:val="22"/>
          <w:szCs w:val="22"/>
          <w:rPrChange w:id="393" w:author="MSI" w:date="2026-10-22T13:49:00Z" w16du:dateUtc="2026-10-22T06:49:00Z">
            <w:rPr>
              <w:rFonts w:ascii="Arial" w:hAnsi="Arial" w:cs="Arial"/>
              <w:sz w:val="24"/>
              <w:szCs w:val="24"/>
            </w:rPr>
          </w:rPrChange>
        </w:rPr>
        <w:pPrChange w:id="394" w:author="MSI" w:date="2026-10-22T13:49:00Z" w16du:dateUtc="2026-10-22T06:49:00Z">
          <w:pPr>
            <w:spacing w:line="360" w:lineRule="auto"/>
            <w:ind w:left="450"/>
          </w:pPr>
        </w:pPrChange>
      </w:pPr>
      <w:r w:rsidRPr="004E159E">
        <w:rPr>
          <w:rFonts w:ascii="Arial" w:hAnsi="Arial" w:cs="Arial"/>
          <w:sz w:val="22"/>
          <w:szCs w:val="22"/>
          <w:rPrChange w:id="395" w:author="MSI" w:date="2026-10-22T13:49:00Z" w16du:dateUtc="2026-10-22T06:49:00Z">
            <w:rPr>
              <w:rFonts w:ascii="Arial" w:hAnsi="Arial" w:cs="Arial"/>
              <w:sz w:val="24"/>
              <w:szCs w:val="24"/>
            </w:rPr>
          </w:rPrChange>
        </w:rPr>
        <w:t>P3 : Ekstrak daun pepaya konsentrasi 30%</w:t>
      </w:r>
    </w:p>
    <w:p w14:paraId="12A6B5B6" w14:textId="77777777" w:rsidR="006D5DF7" w:rsidRPr="004E159E" w:rsidRDefault="006D5DF7" w:rsidP="004E159E">
      <w:pPr>
        <w:spacing w:line="276" w:lineRule="auto"/>
        <w:ind w:left="450"/>
        <w:rPr>
          <w:rFonts w:ascii="Arial" w:hAnsi="Arial" w:cs="Arial"/>
          <w:sz w:val="22"/>
          <w:szCs w:val="22"/>
          <w:rPrChange w:id="396" w:author="MSI" w:date="2026-10-22T13:49:00Z" w16du:dateUtc="2026-10-22T06:49:00Z">
            <w:rPr>
              <w:rFonts w:ascii="Arial" w:hAnsi="Arial" w:cs="Arial"/>
              <w:sz w:val="24"/>
              <w:szCs w:val="24"/>
            </w:rPr>
          </w:rPrChange>
        </w:rPr>
        <w:pPrChange w:id="397" w:author="MSI" w:date="2026-10-22T13:49:00Z" w16du:dateUtc="2026-10-22T06:49:00Z">
          <w:pPr>
            <w:spacing w:line="360" w:lineRule="auto"/>
            <w:ind w:left="450"/>
          </w:pPr>
        </w:pPrChange>
      </w:pPr>
      <w:r w:rsidRPr="004E159E">
        <w:rPr>
          <w:rFonts w:ascii="Arial" w:hAnsi="Arial" w:cs="Arial"/>
          <w:sz w:val="22"/>
          <w:szCs w:val="22"/>
          <w:rPrChange w:id="398" w:author="MSI" w:date="2026-10-22T13:49:00Z" w16du:dateUtc="2026-10-22T06:49:00Z">
            <w:rPr>
              <w:rFonts w:ascii="Arial" w:hAnsi="Arial" w:cs="Arial"/>
              <w:sz w:val="24"/>
              <w:szCs w:val="24"/>
            </w:rPr>
          </w:rPrChange>
        </w:rPr>
        <w:t>P4 : Ekstrak daun pepaya konsentrasi 40%</w:t>
      </w:r>
    </w:p>
    <w:p w14:paraId="2095B08E" w14:textId="77777777" w:rsidR="006D5DF7" w:rsidRPr="004E159E" w:rsidRDefault="006D5DF7" w:rsidP="004E159E">
      <w:pPr>
        <w:spacing w:line="276" w:lineRule="auto"/>
        <w:ind w:left="450"/>
        <w:rPr>
          <w:rFonts w:ascii="Arial" w:hAnsi="Arial" w:cs="Arial"/>
          <w:sz w:val="22"/>
          <w:szCs w:val="22"/>
          <w:rPrChange w:id="399" w:author="MSI" w:date="2026-10-22T13:49:00Z" w16du:dateUtc="2026-10-22T06:49:00Z">
            <w:rPr>
              <w:rFonts w:ascii="Arial" w:hAnsi="Arial" w:cs="Arial"/>
              <w:sz w:val="24"/>
              <w:szCs w:val="24"/>
            </w:rPr>
          </w:rPrChange>
        </w:rPr>
        <w:pPrChange w:id="400" w:author="MSI" w:date="2026-10-22T13:49:00Z" w16du:dateUtc="2026-10-22T06:49:00Z">
          <w:pPr>
            <w:spacing w:line="360" w:lineRule="auto"/>
            <w:ind w:left="450"/>
          </w:pPr>
        </w:pPrChange>
      </w:pPr>
      <w:bookmarkStart w:id="401" w:name="OLE_LINK3"/>
      <w:r w:rsidRPr="004E159E">
        <w:rPr>
          <w:rFonts w:ascii="Arial" w:hAnsi="Arial" w:cs="Arial"/>
          <w:sz w:val="22"/>
          <w:szCs w:val="22"/>
          <w:rPrChange w:id="402" w:author="MSI" w:date="2026-10-22T13:49:00Z" w16du:dateUtc="2026-10-22T06:49:00Z">
            <w:rPr>
              <w:rFonts w:ascii="Arial" w:hAnsi="Arial" w:cs="Arial"/>
              <w:sz w:val="24"/>
              <w:szCs w:val="24"/>
            </w:rPr>
          </w:rPrChange>
        </w:rPr>
        <w:t>H1-H7 : Pengamatan selama 7 hari</w:t>
      </w:r>
    </w:p>
    <w:bookmarkEnd w:id="401"/>
    <w:p w14:paraId="29A2FC39" w14:textId="77777777" w:rsidR="007477CC" w:rsidRPr="004E159E" w:rsidRDefault="006D5DF7" w:rsidP="004E159E">
      <w:pPr>
        <w:spacing w:line="276" w:lineRule="auto"/>
        <w:ind w:left="450"/>
        <w:rPr>
          <w:rFonts w:ascii="Arial" w:hAnsi="Arial" w:cs="Arial"/>
          <w:sz w:val="22"/>
          <w:szCs w:val="22"/>
          <w:rPrChange w:id="403" w:author="MSI" w:date="2026-10-22T13:49:00Z" w16du:dateUtc="2026-10-22T06:49:00Z">
            <w:rPr>
              <w:rFonts w:ascii="Arial" w:hAnsi="Arial" w:cs="Arial"/>
              <w:sz w:val="24"/>
              <w:szCs w:val="24"/>
            </w:rPr>
          </w:rPrChange>
        </w:rPr>
        <w:pPrChange w:id="404" w:author="MSI" w:date="2026-10-22T13:49:00Z" w16du:dateUtc="2026-10-22T06:49:00Z">
          <w:pPr>
            <w:spacing w:line="360" w:lineRule="auto"/>
            <w:ind w:left="450"/>
          </w:pPr>
        </w:pPrChange>
      </w:pPr>
      <w:r w:rsidRPr="004E159E">
        <w:rPr>
          <w:rFonts w:ascii="Arial" w:hAnsi="Arial" w:cs="Arial"/>
          <w:sz w:val="22"/>
          <w:szCs w:val="22"/>
          <w:rPrChange w:id="405" w:author="MSI" w:date="2026-10-22T13:49:00Z" w16du:dateUtc="2026-10-22T06:49:00Z">
            <w:rPr>
              <w:rFonts w:ascii="Arial" w:hAnsi="Arial" w:cs="Arial"/>
              <w:sz w:val="24"/>
              <w:szCs w:val="24"/>
            </w:rPr>
          </w:rPrChange>
        </w:rPr>
        <w:t>Rata-rata larva: Nilai rata-rata populasi ulat kantong setiap perlakuan.</w:t>
      </w:r>
    </w:p>
    <w:p w14:paraId="6CB2D8DE" w14:textId="77777777" w:rsidR="00D00FB4" w:rsidRPr="004E159E" w:rsidRDefault="007477CC" w:rsidP="004E159E">
      <w:pPr>
        <w:pStyle w:val="ListParagraph"/>
        <w:spacing w:after="0"/>
        <w:ind w:left="450" w:firstLine="450"/>
        <w:jc w:val="both"/>
        <w:rPr>
          <w:rFonts w:ascii="Arial" w:eastAsia="Times New Roman" w:hAnsi="Arial" w:cs="Arial"/>
          <w:lang w:val="en-US" w:eastAsia="id-ID"/>
          <w:rPrChange w:id="406" w:author="MSI" w:date="2026-10-22T13:49:00Z" w16du:dateUtc="2026-10-22T06:49:00Z">
            <w:rPr>
              <w:rFonts w:ascii="Arial" w:eastAsia="Times New Roman" w:hAnsi="Arial" w:cs="Arial"/>
              <w:sz w:val="24"/>
              <w:szCs w:val="24"/>
              <w:lang w:val="en-US" w:eastAsia="id-ID"/>
            </w:rPr>
          </w:rPrChange>
        </w:rPr>
        <w:pPrChange w:id="407" w:author="MSI" w:date="2026-10-22T13:49:00Z" w16du:dateUtc="2026-10-22T06:49:00Z">
          <w:pPr>
            <w:pStyle w:val="ListParagraph"/>
            <w:spacing w:after="0" w:line="360" w:lineRule="auto"/>
            <w:ind w:left="450" w:firstLine="720"/>
            <w:jc w:val="both"/>
          </w:pPr>
        </w:pPrChange>
      </w:pPr>
      <w:r w:rsidRPr="004E159E">
        <w:rPr>
          <w:rFonts w:ascii="Arial" w:hAnsi="Arial" w:cs="Arial"/>
          <w:rPrChange w:id="408" w:author="MSI" w:date="2026-10-22T13:49:00Z" w16du:dateUtc="2026-10-22T06:49:00Z">
            <w:rPr>
              <w:rFonts w:ascii="Arial" w:hAnsi="Arial" w:cs="Arial"/>
              <w:sz w:val="24"/>
              <w:szCs w:val="24"/>
            </w:rPr>
          </w:rPrChange>
        </w:rPr>
        <w:t xml:space="preserve">Berdasarkan Tabel </w:t>
      </w:r>
      <w:r w:rsidR="0020177A" w:rsidRPr="004E159E">
        <w:rPr>
          <w:rFonts w:ascii="Arial" w:hAnsi="Arial" w:cs="Arial"/>
          <w:rPrChange w:id="409" w:author="MSI" w:date="2026-10-22T13:49:00Z" w16du:dateUtc="2026-10-22T06:49:00Z">
            <w:rPr>
              <w:rFonts w:ascii="Arial" w:hAnsi="Arial" w:cs="Arial"/>
              <w:sz w:val="24"/>
              <w:szCs w:val="24"/>
            </w:rPr>
          </w:rPrChange>
        </w:rPr>
        <w:t>1</w:t>
      </w:r>
      <w:r w:rsidRPr="004E159E">
        <w:rPr>
          <w:rFonts w:ascii="Arial" w:hAnsi="Arial" w:cs="Arial"/>
          <w:rPrChange w:id="410" w:author="MSI" w:date="2026-10-22T13:49:00Z" w16du:dateUtc="2026-10-22T06:49:00Z">
            <w:rPr>
              <w:rFonts w:ascii="Arial" w:hAnsi="Arial" w:cs="Arial"/>
              <w:sz w:val="24"/>
              <w:szCs w:val="24"/>
            </w:rPr>
          </w:rPrChange>
        </w:rPr>
        <w:t>, pengamatan terhadap populasi larva ulat kantong (</w:t>
      </w:r>
      <w:r w:rsidRPr="004E159E">
        <w:rPr>
          <w:rFonts w:ascii="Arial" w:hAnsi="Arial" w:cs="Arial"/>
          <w:i/>
          <w:iCs/>
          <w:rPrChange w:id="411" w:author="MSI" w:date="2026-10-22T13:49:00Z" w16du:dateUtc="2026-10-22T06:49:00Z">
            <w:rPr>
              <w:rFonts w:ascii="Arial" w:hAnsi="Arial" w:cs="Arial"/>
              <w:i/>
              <w:iCs/>
              <w:sz w:val="24"/>
              <w:szCs w:val="24"/>
            </w:rPr>
          </w:rPrChange>
        </w:rPr>
        <w:t>Metisa plana</w:t>
      </w:r>
      <w:r w:rsidRPr="004E159E">
        <w:rPr>
          <w:rFonts w:ascii="Arial" w:hAnsi="Arial" w:cs="Arial"/>
          <w:rPrChange w:id="412" w:author="MSI" w:date="2026-10-22T13:49:00Z" w16du:dateUtc="2026-10-22T06:49:00Z">
            <w:rPr>
              <w:rFonts w:ascii="Arial" w:hAnsi="Arial" w:cs="Arial"/>
              <w:sz w:val="24"/>
              <w:szCs w:val="24"/>
            </w:rPr>
          </w:rPrChange>
        </w:rPr>
        <w:t xml:space="preserve">) selama tujuh hari setelah penerapan </w:t>
      </w:r>
      <w:del w:id="413" w:author="Aan Andika" w:date="2026-09-16T10:05:00Z">
        <w:r w:rsidRPr="004E159E" w:rsidDel="00744EFF">
          <w:rPr>
            <w:rFonts w:ascii="Arial" w:hAnsi="Arial" w:cs="Arial"/>
            <w:rPrChange w:id="414" w:author="MSI" w:date="2026-10-22T13:49:00Z" w16du:dateUtc="2026-10-22T06:49:00Z">
              <w:rPr>
                <w:rFonts w:ascii="Arial" w:hAnsi="Arial" w:cs="Arial"/>
                <w:sz w:val="24"/>
                <w:szCs w:val="24"/>
              </w:rPr>
            </w:rPrChange>
          </w:rPr>
          <w:delText>pestisida</w:delText>
        </w:r>
      </w:del>
      <w:ins w:id="415" w:author="Aan Andika" w:date="2026-09-16T10:05:00Z">
        <w:r w:rsidR="00744EFF" w:rsidRPr="004E159E">
          <w:rPr>
            <w:rFonts w:ascii="Arial" w:hAnsi="Arial" w:cs="Arial"/>
            <w:rPrChange w:id="416" w:author="MSI" w:date="2026-10-22T13:49:00Z" w16du:dateUtc="2026-10-22T06:49:00Z">
              <w:rPr>
                <w:rFonts w:ascii="Arial" w:hAnsi="Arial" w:cs="Arial"/>
                <w:sz w:val="24"/>
                <w:szCs w:val="24"/>
              </w:rPr>
            </w:rPrChange>
          </w:rPr>
          <w:t>insektisida</w:t>
        </w:r>
      </w:ins>
      <w:r w:rsidRPr="004E159E">
        <w:rPr>
          <w:rFonts w:ascii="Arial" w:hAnsi="Arial" w:cs="Arial"/>
          <w:rPrChange w:id="417" w:author="MSI" w:date="2026-10-22T13:49:00Z" w16du:dateUtc="2026-10-22T06:49:00Z">
            <w:rPr>
              <w:rFonts w:ascii="Arial" w:hAnsi="Arial" w:cs="Arial"/>
              <w:sz w:val="24"/>
              <w:szCs w:val="24"/>
            </w:rPr>
          </w:rPrChange>
        </w:rPr>
        <w:t xml:space="preserve"> nabati dari ekstrak daun pepaya, tampak adanya penurunan jumlah larva pada perlakuan </w:t>
      </w:r>
      <w:ins w:id="418" w:author="Aan Andika" w:date="2026-09-23T10:54:00Z">
        <w:r w:rsidR="0047091A" w:rsidRPr="004E159E">
          <w:rPr>
            <w:rFonts w:ascii="Arial" w:hAnsi="Arial" w:cs="Arial"/>
            <w:rPrChange w:id="419" w:author="MSI" w:date="2026-10-22T13:49:00Z" w16du:dateUtc="2026-10-22T06:49:00Z">
              <w:rPr>
                <w:rFonts w:ascii="Arial" w:hAnsi="Arial" w:cs="Arial"/>
                <w:sz w:val="24"/>
                <w:szCs w:val="24"/>
              </w:rPr>
            </w:rPrChange>
          </w:rPr>
          <w:t xml:space="preserve">) </w:t>
        </w:r>
        <w:r w:rsidR="0047091A" w:rsidRPr="004E159E">
          <w:rPr>
            <w:rFonts w:ascii="Arial" w:hAnsi="Arial" w:cs="Arial"/>
            <w:lang w:val="en-US"/>
            <w:rPrChange w:id="420" w:author="MSI" w:date="2026-10-22T13:49:00Z" w16du:dateUtc="2026-10-22T06:49:00Z">
              <w:rPr>
                <w:rFonts w:ascii="Arial" w:hAnsi="Arial" w:cs="Arial"/>
                <w:sz w:val="24"/>
                <w:szCs w:val="24"/>
                <w:lang w:val="en-US"/>
              </w:rPr>
            </w:rPrChange>
          </w:rPr>
          <w:t xml:space="preserve">perlakuan esktrak </w:t>
        </w:r>
      </w:ins>
      <w:ins w:id="421" w:author="Aan Andika" w:date="2026-09-23T10:55:00Z">
        <w:r w:rsidR="0047091A" w:rsidRPr="004E159E">
          <w:rPr>
            <w:rFonts w:ascii="Arial" w:hAnsi="Arial" w:cs="Arial"/>
            <w:lang w:val="en-US"/>
            <w:rPrChange w:id="422" w:author="MSI" w:date="2026-10-22T13:49:00Z" w16du:dateUtc="2026-10-22T06:49:00Z">
              <w:rPr>
                <w:rFonts w:ascii="Arial" w:hAnsi="Arial" w:cs="Arial"/>
                <w:sz w:val="24"/>
                <w:szCs w:val="24"/>
                <w:lang w:val="en-US"/>
              </w:rPr>
            </w:rPrChange>
          </w:rPr>
          <w:t>10%</w:t>
        </w:r>
      </w:ins>
      <w:del w:id="423" w:author="Aan Andika" w:date="2026-09-23T10:54:00Z">
        <w:r w:rsidRPr="004E159E" w:rsidDel="0047091A">
          <w:rPr>
            <w:rFonts w:ascii="Arial" w:hAnsi="Arial" w:cs="Arial"/>
            <w:rPrChange w:id="424" w:author="MSI" w:date="2026-10-22T13:49:00Z" w16du:dateUtc="2026-10-22T06:49:00Z">
              <w:rPr>
                <w:rFonts w:ascii="Arial" w:hAnsi="Arial" w:cs="Arial"/>
                <w:sz w:val="24"/>
                <w:szCs w:val="24"/>
              </w:rPr>
            </w:rPrChange>
          </w:rPr>
          <w:delText>P</w:delText>
        </w:r>
      </w:del>
      <w:del w:id="425" w:author="Aan Andika" w:date="2026-09-23T10:55:00Z">
        <w:r w:rsidRPr="004E159E" w:rsidDel="0047091A">
          <w:rPr>
            <w:rFonts w:ascii="Arial" w:hAnsi="Arial" w:cs="Arial"/>
            <w:rPrChange w:id="426" w:author="MSI" w:date="2026-10-22T13:49:00Z" w16du:dateUtc="2026-10-22T06:49:00Z">
              <w:rPr>
                <w:rFonts w:ascii="Arial" w:hAnsi="Arial" w:cs="Arial"/>
                <w:sz w:val="24"/>
                <w:szCs w:val="24"/>
              </w:rPr>
            </w:rPrChange>
          </w:rPr>
          <w:delText>,</w:delText>
        </w:r>
      </w:del>
      <w:r w:rsidR="00D00FB4" w:rsidRPr="004E159E">
        <w:rPr>
          <w:rFonts w:ascii="Arial" w:hAnsi="Arial" w:cs="Arial"/>
          <w:rPrChange w:id="427" w:author="MSI" w:date="2026-10-22T13:49:00Z" w16du:dateUtc="2026-10-22T06:49:00Z">
            <w:rPr>
              <w:rFonts w:ascii="Arial" w:hAnsi="Arial" w:cs="Arial"/>
              <w:sz w:val="24"/>
              <w:szCs w:val="24"/>
            </w:rPr>
          </w:rPrChange>
        </w:rPr>
        <w:t xml:space="preserve"> </w:t>
      </w:r>
      <w:r w:rsidR="0020177A" w:rsidRPr="004E159E">
        <w:rPr>
          <w:rFonts w:ascii="Arial" w:hAnsi="Arial" w:cs="Arial"/>
          <w:rPrChange w:id="428" w:author="MSI" w:date="2026-10-22T13:49:00Z" w16du:dateUtc="2026-10-22T06:49:00Z">
            <w:rPr>
              <w:rFonts w:ascii="Arial" w:hAnsi="Arial" w:cs="Arial"/>
              <w:sz w:val="24"/>
              <w:szCs w:val="24"/>
            </w:rPr>
          </w:rPrChange>
        </w:rPr>
        <w:t>(0.75)</w:t>
      </w:r>
      <w:ins w:id="429" w:author="Aan Andika" w:date="2026-09-23T10:56:00Z">
        <w:r w:rsidR="0047091A" w:rsidRPr="004E159E">
          <w:rPr>
            <w:rFonts w:ascii="Arial" w:hAnsi="Arial" w:cs="Arial"/>
            <w:lang w:val="en-US"/>
            <w:rPrChange w:id="430" w:author="MSI" w:date="2026-10-22T13:49:00Z" w16du:dateUtc="2026-10-22T06:49:00Z">
              <w:rPr>
                <w:rFonts w:ascii="Arial" w:hAnsi="Arial" w:cs="Arial"/>
                <w:sz w:val="24"/>
                <w:szCs w:val="24"/>
                <w:lang w:val="en-US"/>
              </w:rPr>
            </w:rPrChange>
          </w:rPr>
          <w:t>,</w:t>
        </w:r>
      </w:ins>
      <w:r w:rsidRPr="004E159E">
        <w:rPr>
          <w:rFonts w:ascii="Arial" w:hAnsi="Arial" w:cs="Arial"/>
          <w:rPrChange w:id="431" w:author="MSI" w:date="2026-10-22T13:49:00Z" w16du:dateUtc="2026-10-22T06:49:00Z">
            <w:rPr>
              <w:rFonts w:ascii="Arial" w:hAnsi="Arial" w:cs="Arial"/>
              <w:sz w:val="24"/>
              <w:szCs w:val="24"/>
            </w:rPr>
          </w:rPrChange>
        </w:rPr>
        <w:t xml:space="preserve"> </w:t>
      </w:r>
      <w:ins w:id="432" w:author="Aan Andika" w:date="2026-09-23T10:54:00Z">
        <w:r w:rsidR="0047091A" w:rsidRPr="004E159E">
          <w:rPr>
            <w:rFonts w:ascii="Arial" w:hAnsi="Arial" w:cs="Arial"/>
            <w:lang w:val="en-US"/>
            <w:rPrChange w:id="433" w:author="MSI" w:date="2026-10-22T13:49:00Z" w16du:dateUtc="2026-10-22T06:49:00Z">
              <w:rPr>
                <w:rFonts w:ascii="Arial" w:hAnsi="Arial" w:cs="Arial"/>
                <w:sz w:val="24"/>
                <w:szCs w:val="24"/>
                <w:lang w:val="en-US"/>
              </w:rPr>
            </w:rPrChange>
          </w:rPr>
          <w:t xml:space="preserve">perlakuan esktrak </w:t>
        </w:r>
      </w:ins>
      <w:del w:id="434" w:author="Aan Andika" w:date="2026-09-23T10:54:00Z">
        <w:r w:rsidRPr="004E159E" w:rsidDel="0047091A">
          <w:rPr>
            <w:rFonts w:ascii="Arial" w:hAnsi="Arial" w:cs="Arial"/>
            <w:rPrChange w:id="435" w:author="MSI" w:date="2026-10-22T13:49:00Z" w16du:dateUtc="2026-10-22T06:49:00Z">
              <w:rPr>
                <w:rFonts w:ascii="Arial" w:hAnsi="Arial" w:cs="Arial"/>
                <w:sz w:val="24"/>
                <w:szCs w:val="24"/>
              </w:rPr>
            </w:rPrChange>
          </w:rPr>
          <w:delText>P</w:delText>
        </w:r>
      </w:del>
      <w:r w:rsidRPr="004E159E">
        <w:rPr>
          <w:rFonts w:ascii="Arial" w:hAnsi="Arial" w:cs="Arial"/>
          <w:rPrChange w:id="436" w:author="MSI" w:date="2026-10-22T13:49:00Z" w16du:dateUtc="2026-10-22T06:49:00Z">
            <w:rPr>
              <w:rFonts w:ascii="Arial" w:hAnsi="Arial" w:cs="Arial"/>
              <w:sz w:val="24"/>
              <w:szCs w:val="24"/>
            </w:rPr>
          </w:rPrChange>
        </w:rPr>
        <w:t>2</w:t>
      </w:r>
      <w:ins w:id="437" w:author="Aan Andika" w:date="2026-09-23T10:54:00Z">
        <w:r w:rsidR="0047091A" w:rsidRPr="004E159E">
          <w:rPr>
            <w:rFonts w:ascii="Arial" w:hAnsi="Arial" w:cs="Arial"/>
            <w:lang w:val="en-US"/>
            <w:rPrChange w:id="438" w:author="MSI" w:date="2026-10-22T13:49:00Z" w16du:dateUtc="2026-10-22T06:49:00Z">
              <w:rPr>
                <w:rFonts w:ascii="Arial" w:hAnsi="Arial" w:cs="Arial"/>
                <w:sz w:val="24"/>
                <w:szCs w:val="24"/>
                <w:lang w:val="en-US"/>
              </w:rPr>
            </w:rPrChange>
          </w:rPr>
          <w:t>0%</w:t>
        </w:r>
      </w:ins>
      <w:ins w:id="439" w:author="Aan Andika" w:date="2026-09-23T10:56:00Z">
        <w:r w:rsidR="0047091A" w:rsidRPr="004E159E">
          <w:rPr>
            <w:rFonts w:ascii="Arial" w:hAnsi="Arial" w:cs="Arial"/>
            <w:lang w:val="en-US"/>
            <w:rPrChange w:id="440" w:author="MSI" w:date="2026-10-22T13:49:00Z" w16du:dateUtc="2026-10-22T06:49:00Z">
              <w:rPr>
                <w:rFonts w:ascii="Arial" w:hAnsi="Arial" w:cs="Arial"/>
                <w:sz w:val="24"/>
                <w:szCs w:val="24"/>
                <w:lang w:val="en-US"/>
              </w:rPr>
            </w:rPrChange>
          </w:rPr>
          <w:t xml:space="preserve"> </w:t>
        </w:r>
      </w:ins>
      <w:del w:id="441" w:author="Aan Andika" w:date="2026-09-23T10:56:00Z">
        <w:r w:rsidRPr="004E159E" w:rsidDel="0047091A">
          <w:rPr>
            <w:rFonts w:ascii="Arial" w:hAnsi="Arial" w:cs="Arial"/>
            <w:rPrChange w:id="442" w:author="MSI" w:date="2026-10-22T13:49:00Z" w16du:dateUtc="2026-10-22T06:49:00Z">
              <w:rPr>
                <w:rFonts w:ascii="Arial" w:hAnsi="Arial" w:cs="Arial"/>
                <w:sz w:val="24"/>
                <w:szCs w:val="24"/>
              </w:rPr>
            </w:rPrChange>
          </w:rPr>
          <w:delText>,</w:delText>
        </w:r>
        <w:r w:rsidR="0020177A" w:rsidRPr="004E159E" w:rsidDel="0047091A">
          <w:rPr>
            <w:rFonts w:ascii="Arial" w:hAnsi="Arial" w:cs="Arial"/>
            <w:rPrChange w:id="443" w:author="MSI" w:date="2026-10-22T13:49:00Z" w16du:dateUtc="2026-10-22T06:49:00Z">
              <w:rPr>
                <w:rFonts w:ascii="Arial" w:hAnsi="Arial" w:cs="Arial"/>
                <w:sz w:val="24"/>
                <w:szCs w:val="24"/>
              </w:rPr>
            </w:rPrChange>
          </w:rPr>
          <w:delText xml:space="preserve"> </w:delText>
        </w:r>
      </w:del>
      <w:r w:rsidR="0020177A" w:rsidRPr="004E159E">
        <w:rPr>
          <w:rFonts w:ascii="Arial" w:hAnsi="Arial" w:cs="Arial"/>
          <w:rPrChange w:id="444" w:author="MSI" w:date="2026-10-22T13:49:00Z" w16du:dateUtc="2026-10-22T06:49:00Z">
            <w:rPr>
              <w:rFonts w:ascii="Arial" w:hAnsi="Arial" w:cs="Arial"/>
              <w:sz w:val="24"/>
              <w:szCs w:val="24"/>
            </w:rPr>
          </w:rPrChange>
        </w:rPr>
        <w:t>(2.1)</w:t>
      </w:r>
      <w:ins w:id="445" w:author="Aan Andika" w:date="2026-09-23T10:56:00Z">
        <w:r w:rsidR="0047091A" w:rsidRPr="004E159E">
          <w:rPr>
            <w:rFonts w:ascii="Arial" w:hAnsi="Arial" w:cs="Arial"/>
            <w:lang w:val="en-US"/>
            <w:rPrChange w:id="446" w:author="MSI" w:date="2026-10-22T13:49:00Z" w16du:dateUtc="2026-10-22T06:49:00Z">
              <w:rPr>
                <w:rFonts w:ascii="Arial" w:hAnsi="Arial" w:cs="Arial"/>
                <w:sz w:val="24"/>
                <w:szCs w:val="24"/>
                <w:lang w:val="en-US"/>
              </w:rPr>
            </w:rPrChange>
          </w:rPr>
          <w:t>,</w:t>
        </w:r>
      </w:ins>
      <w:r w:rsidRPr="004E159E">
        <w:rPr>
          <w:rFonts w:ascii="Arial" w:hAnsi="Arial" w:cs="Arial"/>
          <w:rPrChange w:id="447" w:author="MSI" w:date="2026-10-22T13:49:00Z" w16du:dateUtc="2026-10-22T06:49:00Z">
            <w:rPr>
              <w:rFonts w:ascii="Arial" w:hAnsi="Arial" w:cs="Arial"/>
              <w:sz w:val="24"/>
              <w:szCs w:val="24"/>
            </w:rPr>
          </w:rPrChange>
        </w:rPr>
        <w:t xml:space="preserve"> </w:t>
      </w:r>
      <w:ins w:id="448" w:author="Aan Andika" w:date="2026-09-23T10:54:00Z">
        <w:r w:rsidR="0047091A" w:rsidRPr="004E159E">
          <w:rPr>
            <w:rFonts w:ascii="Arial" w:hAnsi="Arial" w:cs="Arial"/>
            <w:lang w:val="en-US"/>
            <w:rPrChange w:id="449" w:author="MSI" w:date="2026-10-22T13:49:00Z" w16du:dateUtc="2026-10-22T06:49:00Z">
              <w:rPr>
                <w:rFonts w:ascii="Arial" w:hAnsi="Arial" w:cs="Arial"/>
                <w:sz w:val="24"/>
                <w:szCs w:val="24"/>
                <w:lang w:val="en-US"/>
              </w:rPr>
            </w:rPrChange>
          </w:rPr>
          <w:t>p</w:t>
        </w:r>
      </w:ins>
      <w:del w:id="450" w:author="Aan Andika" w:date="2026-09-23T10:54:00Z">
        <w:r w:rsidRPr="004E159E" w:rsidDel="0047091A">
          <w:rPr>
            <w:rFonts w:ascii="Arial" w:hAnsi="Arial" w:cs="Arial"/>
            <w:rPrChange w:id="451" w:author="MSI" w:date="2026-10-22T13:49:00Z" w16du:dateUtc="2026-10-22T06:49:00Z">
              <w:rPr>
                <w:rFonts w:ascii="Arial" w:hAnsi="Arial" w:cs="Arial"/>
                <w:sz w:val="24"/>
                <w:szCs w:val="24"/>
              </w:rPr>
            </w:rPrChange>
          </w:rPr>
          <w:delText>P</w:delText>
        </w:r>
      </w:del>
      <w:ins w:id="452" w:author="Aan Andika" w:date="2026-09-23T10:54:00Z">
        <w:r w:rsidR="0047091A" w:rsidRPr="004E159E">
          <w:rPr>
            <w:rFonts w:ascii="Arial" w:hAnsi="Arial" w:cs="Arial"/>
            <w:lang w:val="en-US"/>
            <w:rPrChange w:id="453" w:author="MSI" w:date="2026-10-22T13:49:00Z" w16du:dateUtc="2026-10-22T06:49:00Z">
              <w:rPr>
                <w:rFonts w:ascii="Arial" w:hAnsi="Arial" w:cs="Arial"/>
                <w:sz w:val="24"/>
                <w:szCs w:val="24"/>
                <w:lang w:val="en-US"/>
              </w:rPr>
            </w:rPrChange>
          </w:rPr>
          <w:t>erlakuan esktrak 30%</w:t>
        </w:r>
      </w:ins>
      <w:del w:id="454" w:author="Aan Andika" w:date="2026-09-23T10:54:00Z">
        <w:r w:rsidRPr="004E159E" w:rsidDel="0047091A">
          <w:rPr>
            <w:rFonts w:ascii="Arial" w:hAnsi="Arial" w:cs="Arial"/>
            <w:rPrChange w:id="455" w:author="MSI" w:date="2026-10-22T13:49:00Z" w16du:dateUtc="2026-10-22T06:49:00Z">
              <w:rPr>
                <w:rFonts w:ascii="Arial" w:hAnsi="Arial" w:cs="Arial"/>
                <w:sz w:val="24"/>
                <w:szCs w:val="24"/>
              </w:rPr>
            </w:rPrChange>
          </w:rPr>
          <w:delText>3</w:delText>
        </w:r>
      </w:del>
      <w:del w:id="456" w:author="Aan Andika" w:date="2026-09-23T10:56:00Z">
        <w:r w:rsidRPr="004E159E" w:rsidDel="0047091A">
          <w:rPr>
            <w:rFonts w:ascii="Arial" w:hAnsi="Arial" w:cs="Arial"/>
            <w:rPrChange w:id="457" w:author="MSI" w:date="2026-10-22T13:49:00Z" w16du:dateUtc="2026-10-22T06:49:00Z">
              <w:rPr>
                <w:rFonts w:ascii="Arial" w:hAnsi="Arial" w:cs="Arial"/>
                <w:sz w:val="24"/>
                <w:szCs w:val="24"/>
              </w:rPr>
            </w:rPrChange>
          </w:rPr>
          <w:delText>,</w:delText>
        </w:r>
      </w:del>
      <w:r w:rsidR="0020177A" w:rsidRPr="004E159E">
        <w:rPr>
          <w:rFonts w:ascii="Arial" w:hAnsi="Arial" w:cs="Arial"/>
          <w:rPrChange w:id="458" w:author="MSI" w:date="2026-10-22T13:49:00Z" w16du:dateUtc="2026-10-22T06:49:00Z">
            <w:rPr>
              <w:rFonts w:ascii="Arial" w:hAnsi="Arial" w:cs="Arial"/>
              <w:sz w:val="24"/>
              <w:szCs w:val="24"/>
            </w:rPr>
          </w:rPrChange>
        </w:rPr>
        <w:t xml:space="preserve"> (1.7)</w:t>
      </w:r>
      <w:r w:rsidRPr="004E159E">
        <w:rPr>
          <w:rFonts w:ascii="Arial" w:hAnsi="Arial" w:cs="Arial"/>
          <w:rPrChange w:id="459" w:author="MSI" w:date="2026-10-22T13:49:00Z" w16du:dateUtc="2026-10-22T06:49:00Z">
            <w:rPr>
              <w:rFonts w:ascii="Arial" w:hAnsi="Arial" w:cs="Arial"/>
              <w:sz w:val="24"/>
              <w:szCs w:val="24"/>
            </w:rPr>
          </w:rPrChange>
        </w:rPr>
        <w:t xml:space="preserve"> dan </w:t>
      </w:r>
      <w:ins w:id="460" w:author="Aan Andika" w:date="2026-09-23T10:55:00Z">
        <w:r w:rsidR="0047091A" w:rsidRPr="004E159E">
          <w:rPr>
            <w:rFonts w:ascii="Arial" w:hAnsi="Arial" w:cs="Arial"/>
            <w:rPrChange w:id="461" w:author="MSI" w:date="2026-10-22T13:49:00Z" w16du:dateUtc="2026-10-22T06:49:00Z">
              <w:rPr>
                <w:rFonts w:ascii="Arial" w:hAnsi="Arial" w:cs="Arial"/>
                <w:sz w:val="24"/>
                <w:szCs w:val="24"/>
              </w:rPr>
            </w:rPrChange>
          </w:rPr>
          <w:t xml:space="preserve"> </w:t>
        </w:r>
        <w:r w:rsidR="0047091A" w:rsidRPr="004E159E">
          <w:rPr>
            <w:rFonts w:ascii="Arial" w:hAnsi="Arial" w:cs="Arial"/>
            <w:lang w:val="en-US"/>
            <w:rPrChange w:id="462" w:author="MSI" w:date="2026-10-22T13:49:00Z" w16du:dateUtc="2026-10-22T06:49:00Z">
              <w:rPr>
                <w:rFonts w:ascii="Arial" w:hAnsi="Arial" w:cs="Arial"/>
                <w:sz w:val="24"/>
                <w:szCs w:val="24"/>
                <w:lang w:val="en-US"/>
              </w:rPr>
            </w:rPrChange>
          </w:rPr>
          <w:t>perlakuan esktrak 40% (0.8</w:t>
        </w:r>
      </w:ins>
      <w:ins w:id="463" w:author="Aan Andika" w:date="2026-09-23T10:56:00Z">
        <w:r w:rsidR="0047091A" w:rsidRPr="004E159E">
          <w:rPr>
            <w:rFonts w:ascii="Arial" w:hAnsi="Arial" w:cs="Arial"/>
            <w:lang w:val="en-US"/>
            <w:rPrChange w:id="464" w:author="MSI" w:date="2026-10-22T13:49:00Z" w16du:dateUtc="2026-10-22T06:49:00Z">
              <w:rPr>
                <w:rFonts w:ascii="Arial" w:hAnsi="Arial" w:cs="Arial"/>
                <w:sz w:val="24"/>
                <w:szCs w:val="24"/>
                <w:lang w:val="en-US"/>
              </w:rPr>
            </w:rPrChange>
          </w:rPr>
          <w:t>)</w:t>
        </w:r>
      </w:ins>
      <w:del w:id="465" w:author="Aan Andika" w:date="2026-09-23T10:55:00Z">
        <w:r w:rsidRPr="004E159E" w:rsidDel="0047091A">
          <w:rPr>
            <w:rFonts w:ascii="Arial" w:hAnsi="Arial" w:cs="Arial"/>
            <w:rPrChange w:id="466" w:author="MSI" w:date="2026-10-22T13:49:00Z" w16du:dateUtc="2026-10-22T06:49:00Z">
              <w:rPr>
                <w:rFonts w:ascii="Arial" w:hAnsi="Arial" w:cs="Arial"/>
                <w:sz w:val="24"/>
                <w:szCs w:val="24"/>
              </w:rPr>
            </w:rPrChange>
          </w:rPr>
          <w:delText>P4</w:delText>
        </w:r>
      </w:del>
      <w:r w:rsidRPr="004E159E">
        <w:rPr>
          <w:rFonts w:ascii="Arial" w:hAnsi="Arial" w:cs="Arial"/>
          <w:rPrChange w:id="467" w:author="MSI" w:date="2026-10-22T13:49:00Z" w16du:dateUtc="2026-10-22T06:49:00Z">
            <w:rPr>
              <w:rFonts w:ascii="Arial" w:hAnsi="Arial" w:cs="Arial"/>
              <w:sz w:val="24"/>
              <w:szCs w:val="24"/>
            </w:rPr>
          </w:rPrChange>
        </w:rPr>
        <w:t>. Sementara itu, perlakuan P0 (kontrol) tetap berada dalam tingkat stabil sebesar 1,8 ekor per pokok.</w:t>
      </w:r>
      <w:r w:rsidR="00D00FB4" w:rsidRPr="004E159E">
        <w:rPr>
          <w:rFonts w:ascii="Arial" w:hAnsi="Arial" w:cs="Arial"/>
          <w:rPrChange w:id="468" w:author="MSI" w:date="2026-10-22T13:49:00Z" w16du:dateUtc="2026-10-22T06:49:00Z">
            <w:rPr>
              <w:rFonts w:ascii="Arial" w:hAnsi="Arial" w:cs="Arial"/>
              <w:sz w:val="24"/>
              <w:szCs w:val="24"/>
            </w:rPr>
          </w:rPrChange>
        </w:rPr>
        <w:t xml:space="preserve"> </w:t>
      </w:r>
      <w:r w:rsidR="00D00FB4" w:rsidRPr="004E159E">
        <w:rPr>
          <w:rFonts w:ascii="Arial" w:eastAsia="Times New Roman" w:hAnsi="Arial" w:cs="Arial"/>
          <w:lang w:val="en-US" w:eastAsia="id-ID"/>
          <w:rPrChange w:id="469" w:author="MSI" w:date="2026-10-22T13:49:00Z" w16du:dateUtc="2026-10-22T06:49:00Z">
            <w:rPr>
              <w:rFonts w:ascii="Arial" w:eastAsia="Times New Roman" w:hAnsi="Arial" w:cs="Arial"/>
              <w:sz w:val="24"/>
              <w:szCs w:val="24"/>
              <w:lang w:val="en-US" w:eastAsia="id-ID"/>
            </w:rPr>
          </w:rPrChange>
        </w:rPr>
        <w:t>Disamping itu, pengamatan pada populasi awal juga penting sebagai acuan untuk menilai keberhasilan perlakuan yang diterapkan selama penelitian. Oleh karena itu, keseragaman pada populasi awal menjadi syarat esensial dalam studi pengendalian hama, agar hasil yang didapat menjadi lebih tepat (</w:t>
      </w:r>
      <w:r w:rsidR="00D00FB4" w:rsidRPr="004E159E">
        <w:rPr>
          <w:rFonts w:ascii="Arial" w:eastAsia="Times New Roman" w:hAnsi="Arial" w:cs="Arial"/>
          <w:lang w:val="en-US" w:eastAsia="id-ID"/>
          <w:rPrChange w:id="470" w:author="MSI" w:date="2026-10-22T13:49:00Z" w16du:dateUtc="2026-10-22T06:49:00Z">
            <w:rPr>
              <w:rFonts w:ascii="Arial" w:eastAsia="Times New Roman" w:hAnsi="Arial" w:cs="Arial"/>
              <w:sz w:val="24"/>
              <w:szCs w:val="24"/>
              <w:lang w:val="en-US" w:eastAsia="id-ID"/>
            </w:rPr>
          </w:rPrChange>
        </w:rPr>
        <w:fldChar w:fldCharType="begin"/>
      </w:r>
      <w:r w:rsidR="005E770E" w:rsidRPr="004E159E">
        <w:rPr>
          <w:rFonts w:ascii="Arial" w:eastAsia="Times New Roman" w:hAnsi="Arial" w:cs="Arial"/>
          <w:lang w:val="en-US" w:eastAsia="id-ID"/>
          <w:rPrChange w:id="471" w:author="MSI" w:date="2026-10-22T13:49:00Z" w16du:dateUtc="2026-10-22T06:49:00Z">
            <w:rPr>
              <w:rFonts w:ascii="Arial" w:eastAsia="Times New Roman" w:hAnsi="Arial" w:cs="Arial"/>
              <w:sz w:val="24"/>
              <w:szCs w:val="24"/>
              <w:lang w:val="en-US" w:eastAsia="id-ID"/>
            </w:rPr>
          </w:rPrChange>
        </w:rPr>
        <w:instrText xml:space="preserve"> ADDIN ZOTERO_ITEM CSL_CITATION {"citationID":"N3ggjvHL","properties":{"unsorted":false,"formattedCitation":"(Aspandy dkk., 2025)","plainCitation":"(Aspandy dkk., 2025)","dontUpdate":true,"noteIndex":0},"citationItems":[{"id":81,"uris":["http://zotero.org/users/21154826/items/6DJ8M9DK"],"itemData":{"id":81,"type":"article-journal","abstract":"Population monitoring is the first step in the IPM system for UPDKS and is the basis for deciding whether or not control measures are necessary. The UPDKS population is in the form of small groups, then it will grow bigger in the next generation, and finally, these pest groups will merge and fill the vast expanse of oil palm plantations. Losses due to severe pest attacks (explosives) can reduce production by up to 40%. Observation (census) of pest attack and population suppression when it will exceed the \"critical limit\". This study aims to determine the effectiveness of bagworm pest control by stem injection method on oil palm (Elaeis guineensis Jacq.) plants that produce (TM). This research was conducted at PT. Nusantara IV Plantation Tinjowan Afdeling III Plantation. The research time starting from April - June 2022. This study uses descriptive statistics which aims to provide a description, description, and description of the object of research. The data collected in this study used primary data, namely the sampling (plant samples) carried out by the Global Telling census method, the Effective Telling census, and the Retelling/mortality census. The results showed that the results before control in the global census of the bagworm pest population with an average caterpillar attack of 16.6 caterpillars per midrib which included the criteria for severe attack with the intensity of pest attack at each location of 44%, and in the effective census the bagworm pest population with an average attack of 24.94 caterpillars per midrib including the criteria for severe attack with an intensity of pest attack at each location of 29%. The results of the telling census after controlling the bagworm pest the average number of caterpillars per sheath was 1.03 with a mortality of 96.91%.","container-title":"JURNAL AGROFOLIUM","DOI":"10.54123/agrofolium.v5i1.422","issue":"1","journalAbbreviation":"J. Agrofolium","language":"id","page":"423-429","source":"Zotero","title":"PENGENDALIAN HAMA ULAT KANTONG (Metisa plana Walker) PADA TANAMAN KELAPA SAWIT (Elaeis guineensis Jacq.) YANG MENGHASILKAN (TM) DENGAN  SISTEM INJEKSI BATANG DI KEBUN TINJOWAN PTPN IV REGIONAL II  AFDELING III","URL":"Website :https://jurnal.alazhar-university.ac.id/index.php/agrofolium","volume":"5","author":[{"family":"Aspandy","given":"Riky"},{"family":"Parinduri","given":"Sulthon"},{"family":"Dibisono","given":"Muhammad Yusuf"},{"family":"Hasibuan","given":"Henry Budi"}],"issued":{"date-parts":[["2025",2,8]]}}}],"schema":"https://github.com/citation-style-language/schema/raw/master/csl-citation.json"} </w:instrText>
      </w:r>
      <w:r w:rsidR="00D00FB4" w:rsidRPr="004E159E">
        <w:rPr>
          <w:rFonts w:ascii="Arial" w:eastAsia="Times New Roman" w:hAnsi="Arial" w:cs="Arial"/>
          <w:lang w:val="en-US" w:eastAsia="id-ID"/>
          <w:rPrChange w:id="472" w:author="MSI" w:date="2026-10-22T13:49:00Z" w16du:dateUtc="2026-10-22T06:49:00Z">
            <w:rPr>
              <w:rFonts w:ascii="Arial" w:eastAsia="Times New Roman" w:hAnsi="Arial" w:cs="Arial"/>
              <w:sz w:val="24"/>
              <w:szCs w:val="24"/>
              <w:lang w:val="en-US" w:eastAsia="id-ID"/>
            </w:rPr>
          </w:rPrChange>
        </w:rPr>
        <w:fldChar w:fldCharType="separate"/>
      </w:r>
      <w:r w:rsidR="00D00FB4" w:rsidRPr="004E159E">
        <w:rPr>
          <w:rFonts w:ascii="Arial" w:eastAsia="Times New Roman" w:hAnsi="Arial" w:cs="Arial"/>
          <w:noProof/>
          <w:lang w:val="en-US" w:eastAsia="id-ID"/>
          <w:rPrChange w:id="473" w:author="MSI" w:date="2026-10-22T13:49:00Z" w16du:dateUtc="2026-10-22T06:49:00Z">
            <w:rPr>
              <w:rFonts w:ascii="Arial" w:eastAsia="Times New Roman" w:hAnsi="Arial" w:cs="Arial"/>
              <w:noProof/>
              <w:sz w:val="24"/>
              <w:szCs w:val="24"/>
              <w:lang w:val="en-US" w:eastAsia="id-ID"/>
            </w:rPr>
          </w:rPrChange>
        </w:rPr>
        <w:t>Aspandy dkk., 2025)</w:t>
      </w:r>
      <w:r w:rsidR="00D00FB4" w:rsidRPr="004E159E">
        <w:rPr>
          <w:rFonts w:ascii="Arial" w:eastAsia="Times New Roman" w:hAnsi="Arial" w:cs="Arial"/>
          <w:lang w:val="en-US" w:eastAsia="id-ID"/>
          <w:rPrChange w:id="474" w:author="MSI" w:date="2026-10-22T13:49:00Z" w16du:dateUtc="2026-10-22T06:49:00Z">
            <w:rPr>
              <w:rFonts w:ascii="Arial" w:eastAsia="Times New Roman" w:hAnsi="Arial" w:cs="Arial"/>
              <w:sz w:val="24"/>
              <w:szCs w:val="24"/>
              <w:lang w:val="en-US" w:eastAsia="id-ID"/>
            </w:rPr>
          </w:rPrChange>
        </w:rPr>
        <w:fldChar w:fldCharType="end"/>
      </w:r>
      <w:r w:rsidR="00D00FB4" w:rsidRPr="004E159E">
        <w:rPr>
          <w:rFonts w:ascii="Arial" w:eastAsia="Times New Roman" w:hAnsi="Arial" w:cs="Arial"/>
          <w:lang w:val="en-US" w:eastAsia="id-ID"/>
          <w:rPrChange w:id="475" w:author="MSI" w:date="2026-10-22T13:49:00Z" w16du:dateUtc="2026-10-22T06:49:00Z">
            <w:rPr>
              <w:rFonts w:ascii="Arial" w:eastAsia="Times New Roman" w:hAnsi="Arial" w:cs="Arial"/>
              <w:sz w:val="24"/>
              <w:szCs w:val="24"/>
              <w:lang w:val="en-US" w:eastAsia="id-ID"/>
            </w:rPr>
          </w:rPrChange>
        </w:rPr>
        <w:t>.</w:t>
      </w:r>
    </w:p>
    <w:p w14:paraId="2436A566" w14:textId="77777777" w:rsidR="00D00FB4" w:rsidRPr="004E159E" w:rsidRDefault="00D00FB4" w:rsidP="004E159E">
      <w:pPr>
        <w:pStyle w:val="ListParagraph"/>
        <w:spacing w:after="0"/>
        <w:ind w:left="450" w:firstLine="450"/>
        <w:jc w:val="both"/>
        <w:rPr>
          <w:rFonts w:ascii="Arial" w:eastAsia="Times New Roman" w:hAnsi="Arial" w:cs="Arial"/>
          <w:color w:val="000000"/>
          <w:lang w:val="en-US" w:eastAsia="id-ID"/>
          <w:rPrChange w:id="476" w:author="MSI" w:date="2026-10-22T13:49:00Z" w16du:dateUtc="2026-10-22T06:49:00Z">
            <w:rPr>
              <w:rFonts w:ascii="Arial" w:eastAsia="Times New Roman" w:hAnsi="Arial" w:cs="Arial"/>
              <w:color w:val="000000"/>
              <w:sz w:val="24"/>
              <w:szCs w:val="24"/>
              <w:lang w:val="en-US" w:eastAsia="id-ID"/>
            </w:rPr>
          </w:rPrChange>
        </w:rPr>
        <w:pPrChange w:id="477" w:author="MSI" w:date="2026-10-22T13:49:00Z" w16du:dateUtc="2026-10-22T06:49:00Z">
          <w:pPr>
            <w:pStyle w:val="ListParagraph"/>
            <w:spacing w:after="0" w:line="360" w:lineRule="auto"/>
            <w:ind w:left="450" w:firstLine="720"/>
            <w:jc w:val="both"/>
          </w:pPr>
        </w:pPrChange>
      </w:pPr>
      <w:r w:rsidRPr="004E159E">
        <w:rPr>
          <w:rFonts w:ascii="Arial" w:eastAsia="Times New Roman" w:hAnsi="Arial" w:cs="Arial"/>
          <w:lang w:val="en-US" w:eastAsia="id-ID"/>
          <w:rPrChange w:id="478" w:author="MSI" w:date="2026-10-22T13:49:00Z" w16du:dateUtc="2026-10-22T06:49:00Z">
            <w:rPr>
              <w:rFonts w:ascii="Arial" w:eastAsia="Times New Roman" w:hAnsi="Arial" w:cs="Arial"/>
              <w:sz w:val="24"/>
              <w:szCs w:val="24"/>
              <w:lang w:val="en-US" w:eastAsia="id-ID"/>
            </w:rPr>
          </w:rPrChange>
        </w:rPr>
        <w:t xml:space="preserve">Hal tersebut sesuai dengan penelitian </w:t>
      </w:r>
      <w:r w:rsidRPr="004E159E">
        <w:rPr>
          <w:rFonts w:ascii="Arial" w:eastAsia="Times New Roman" w:hAnsi="Arial" w:cs="Arial"/>
          <w:lang w:val="en-US" w:eastAsia="id-ID"/>
          <w:rPrChange w:id="479" w:author="MSI" w:date="2026-10-22T13:49:00Z" w16du:dateUtc="2026-10-22T06:49:00Z">
            <w:rPr>
              <w:rFonts w:ascii="Arial" w:eastAsia="Times New Roman" w:hAnsi="Arial" w:cs="Arial"/>
              <w:sz w:val="24"/>
              <w:szCs w:val="24"/>
              <w:lang w:val="en-US" w:eastAsia="id-ID"/>
            </w:rPr>
          </w:rPrChange>
        </w:rPr>
        <w:fldChar w:fldCharType="begin"/>
      </w:r>
      <w:r w:rsidR="005E770E" w:rsidRPr="004E159E">
        <w:rPr>
          <w:rFonts w:ascii="Arial" w:eastAsia="Times New Roman" w:hAnsi="Arial" w:cs="Arial"/>
          <w:lang w:val="en-US" w:eastAsia="id-ID"/>
          <w:rPrChange w:id="480" w:author="MSI" w:date="2026-10-22T13:49:00Z" w16du:dateUtc="2026-10-22T06:49:00Z">
            <w:rPr>
              <w:rFonts w:ascii="Arial" w:eastAsia="Times New Roman" w:hAnsi="Arial" w:cs="Arial"/>
              <w:sz w:val="24"/>
              <w:szCs w:val="24"/>
              <w:lang w:val="en-US" w:eastAsia="id-ID"/>
            </w:rPr>
          </w:rPrChange>
        </w:rPr>
        <w:instrText xml:space="preserve"> ADDIN ZOTERO_ITEM CSL_CITATION {"citationID":"WzOl7GKK","properties":{"unsorted":false,"formattedCitation":"(Aspandy dkk., 2025)","plainCitation":"(Aspandy dkk., 2025)","dontUpdate":true,"noteIndex":0},"citationItems":[{"id":81,"uris":["http://zotero.org/users/21154826/items/6DJ8M9DK"],"itemData":{"id":81,"type":"article-journal","abstract":"Population monitoring is the first step in the IPM system for UPDKS and is the basis for deciding whether or not control measures are necessary. The UPDKS population is in the form of small groups, then it will grow bigger in the next generation, and finally, these pest groups will merge and fill the vast expanse of oil palm plantations. Losses due to severe pest attacks (explosives) can reduce production by up to 40%. Observation (census) of pest attack and population suppression when it will exceed the \"critical limit\". This study aims to determine the effectiveness of bagworm pest control by stem injection method on oil palm (Elaeis guineensis Jacq.) plants that produce (TM). This research was conducted at PT. Nusantara IV Plantation Tinjowan Afdeling III Plantation. The research time starting from April - June 2022. This study uses descriptive statistics which aims to provide a description, description, and description of the object of research. The data collected in this study used primary data, namely the sampling (plant samples) carried out by the Global Telling census method, the Effective Telling census, and the Retelling/mortality census. The results showed that the results before control in the global census of the bagworm pest population with an average caterpillar attack of 16.6 caterpillars per midrib which included the criteria for severe attack with the intensity of pest attack at each location of 44%, and in the effective census the bagworm pest population with an average attack of 24.94 caterpillars per midrib including the criteria for severe attack with an intensity of pest attack at each location of 29%. The results of the telling census after controlling the bagworm pest the average number of caterpillars per sheath was 1.03 with a mortality of 96.91%.","container-title":"JURNAL AGROFOLIUM","DOI":"10.54123/agrofolium.v5i1.422","issue":"1","journalAbbreviation":"J. Agrofolium","language":"id","page":"423-429","source":"Zotero","title":"PENGENDALIAN HAMA ULAT KANTONG (Metisa plana Walker) PADA TANAMAN KELAPA SAWIT (Elaeis guineensis Jacq.) YANG MENGHASILKAN (TM) DENGAN  SISTEM INJEKSI BATANG DI KEBUN TINJOWAN PTPN IV REGIONAL II  AFDELING III","URL":"Website :https://jurnal.alazhar-university.ac.id/index.php/agrofolium","volume":"5","author":[{"family":"Aspandy","given":"Riky"},{"family":"Parinduri","given":"Sulthon"},{"family":"Dibisono","given":"Muhammad Yusuf"},{"family":"Hasibuan","given":"Henry Budi"}],"issued":{"date-parts":[["2025",2,8]]}}}],"schema":"https://github.com/citation-style-language/schema/raw/master/csl-citation.json"} </w:instrText>
      </w:r>
      <w:r w:rsidRPr="004E159E">
        <w:rPr>
          <w:rFonts w:ascii="Arial" w:eastAsia="Times New Roman" w:hAnsi="Arial" w:cs="Arial"/>
          <w:lang w:val="en-US" w:eastAsia="id-ID"/>
          <w:rPrChange w:id="481" w:author="MSI" w:date="2026-10-22T13:49:00Z" w16du:dateUtc="2026-10-22T06:49:00Z">
            <w:rPr>
              <w:rFonts w:ascii="Arial" w:eastAsia="Times New Roman" w:hAnsi="Arial" w:cs="Arial"/>
              <w:sz w:val="24"/>
              <w:szCs w:val="24"/>
              <w:lang w:val="en-US" w:eastAsia="id-ID"/>
            </w:rPr>
          </w:rPrChange>
        </w:rPr>
        <w:fldChar w:fldCharType="separate"/>
      </w:r>
      <w:r w:rsidRPr="004E159E">
        <w:rPr>
          <w:rFonts w:ascii="Arial" w:eastAsia="Times New Roman" w:hAnsi="Arial" w:cs="Arial"/>
          <w:noProof/>
          <w:lang w:val="en-US" w:eastAsia="id-ID"/>
          <w:rPrChange w:id="482" w:author="MSI" w:date="2026-10-22T13:49:00Z" w16du:dateUtc="2026-10-22T06:49:00Z">
            <w:rPr>
              <w:rFonts w:ascii="Arial" w:eastAsia="Times New Roman" w:hAnsi="Arial" w:cs="Arial"/>
              <w:noProof/>
              <w:sz w:val="24"/>
              <w:szCs w:val="24"/>
              <w:lang w:val="en-US" w:eastAsia="id-ID"/>
            </w:rPr>
          </w:rPrChange>
        </w:rPr>
        <w:t>Aspandy dkk., (2025)</w:t>
      </w:r>
      <w:r w:rsidRPr="004E159E">
        <w:rPr>
          <w:rFonts w:ascii="Arial" w:eastAsia="Times New Roman" w:hAnsi="Arial" w:cs="Arial"/>
          <w:lang w:val="en-US" w:eastAsia="id-ID"/>
          <w:rPrChange w:id="483" w:author="MSI" w:date="2026-10-22T13:49:00Z" w16du:dateUtc="2026-10-22T06:49:00Z">
            <w:rPr>
              <w:rFonts w:ascii="Arial" w:eastAsia="Times New Roman" w:hAnsi="Arial" w:cs="Arial"/>
              <w:sz w:val="24"/>
              <w:szCs w:val="24"/>
              <w:lang w:val="en-US" w:eastAsia="id-ID"/>
            </w:rPr>
          </w:rPrChange>
        </w:rPr>
        <w:fldChar w:fldCharType="end"/>
      </w:r>
      <w:r w:rsidRPr="004E159E">
        <w:rPr>
          <w:rFonts w:ascii="Arial" w:eastAsia="Times New Roman" w:hAnsi="Arial" w:cs="Arial"/>
          <w:lang w:val="en-US" w:eastAsia="id-ID"/>
          <w:rPrChange w:id="484" w:author="MSI" w:date="2026-10-22T13:49:00Z" w16du:dateUtc="2026-10-22T06:49:00Z">
            <w:rPr>
              <w:rFonts w:ascii="Arial" w:eastAsia="Times New Roman" w:hAnsi="Arial" w:cs="Arial"/>
              <w:sz w:val="24"/>
              <w:szCs w:val="24"/>
              <w:lang w:val="en-US" w:eastAsia="id-ID"/>
            </w:rPr>
          </w:rPrChange>
        </w:rPr>
        <w:t xml:space="preserve"> </w:t>
      </w:r>
      <w:r w:rsidRPr="004E159E">
        <w:rPr>
          <w:rFonts w:ascii="Arial" w:eastAsia="Times New Roman" w:hAnsi="Arial" w:cs="Arial"/>
          <w:color w:val="000000"/>
          <w:lang w:val="en-US" w:eastAsia="id-ID"/>
          <w:rPrChange w:id="485" w:author="MSI" w:date="2026-10-22T13:49:00Z" w16du:dateUtc="2026-10-22T06:49:00Z">
            <w:rPr>
              <w:rFonts w:ascii="Arial" w:eastAsia="Times New Roman" w:hAnsi="Arial" w:cs="Arial"/>
              <w:color w:val="000000"/>
              <w:sz w:val="24"/>
              <w:szCs w:val="24"/>
              <w:lang w:val="en-US" w:eastAsia="id-ID"/>
            </w:rPr>
          </w:rPrChange>
        </w:rPr>
        <w:t xml:space="preserve">yang menjelaskan bahwa monitoring populasi merupakan bagian penting dalam pengendalian ulat kantong karena populasi </w:t>
      </w:r>
      <w:ins w:id="486" w:author="Aan Andika" w:date="2026-09-17T14:12:00Z">
        <w:r w:rsidR="00417CF7" w:rsidRPr="004E159E">
          <w:rPr>
            <w:rFonts w:ascii="Arial" w:eastAsia="Times New Roman" w:hAnsi="Arial" w:cs="Arial"/>
            <w:i/>
            <w:iCs/>
            <w:color w:val="000000"/>
            <w:lang w:val="en-US" w:eastAsia="id-ID"/>
            <w:rPrChange w:id="487" w:author="MSI" w:date="2026-10-22T13:49:00Z" w16du:dateUtc="2026-10-22T06:49:00Z">
              <w:rPr>
                <w:rFonts w:ascii="Arial" w:eastAsia="Times New Roman" w:hAnsi="Arial" w:cs="Arial"/>
                <w:i/>
                <w:iCs/>
                <w:color w:val="000000"/>
                <w:sz w:val="24"/>
                <w:szCs w:val="24"/>
                <w:lang w:val="en-US" w:eastAsia="id-ID"/>
              </w:rPr>
            </w:rPrChange>
          </w:rPr>
          <w:t>M</w:t>
        </w:r>
      </w:ins>
      <w:del w:id="488" w:author="Aan Andika" w:date="2026-09-17T14:11:00Z">
        <w:r w:rsidRPr="004E159E" w:rsidDel="00417CF7">
          <w:rPr>
            <w:rFonts w:ascii="Arial" w:eastAsia="Times New Roman" w:hAnsi="Arial" w:cs="Arial"/>
            <w:i/>
            <w:iCs/>
            <w:color w:val="000000"/>
            <w:lang w:val="en-US" w:eastAsia="id-ID"/>
            <w:rPrChange w:id="489" w:author="MSI" w:date="2026-10-22T13:49:00Z" w16du:dateUtc="2026-10-22T06:49:00Z">
              <w:rPr>
                <w:rFonts w:ascii="Arial" w:eastAsia="Times New Roman" w:hAnsi="Arial" w:cs="Arial"/>
                <w:i/>
                <w:iCs/>
                <w:color w:val="000000"/>
                <w:sz w:val="24"/>
                <w:szCs w:val="24"/>
                <w:lang w:val="en-US" w:eastAsia="id-ID"/>
              </w:rPr>
            </w:rPrChange>
          </w:rPr>
          <w:delText>m</w:delText>
        </w:r>
      </w:del>
      <w:r w:rsidRPr="004E159E">
        <w:rPr>
          <w:rFonts w:ascii="Arial" w:eastAsia="Times New Roman" w:hAnsi="Arial" w:cs="Arial"/>
          <w:i/>
          <w:iCs/>
          <w:color w:val="000000"/>
          <w:lang w:val="en-US" w:eastAsia="id-ID"/>
          <w:rPrChange w:id="490" w:author="MSI" w:date="2026-10-22T13:49:00Z" w16du:dateUtc="2026-10-22T06:49:00Z">
            <w:rPr>
              <w:rFonts w:ascii="Arial" w:eastAsia="Times New Roman" w:hAnsi="Arial" w:cs="Arial"/>
              <w:i/>
              <w:iCs/>
              <w:color w:val="000000"/>
              <w:sz w:val="24"/>
              <w:szCs w:val="24"/>
              <w:lang w:val="en-US" w:eastAsia="id-ID"/>
            </w:rPr>
          </w:rPrChange>
        </w:rPr>
        <w:t>etisa plana</w:t>
      </w:r>
      <w:r w:rsidRPr="004E159E">
        <w:rPr>
          <w:rFonts w:ascii="Arial" w:eastAsia="Times New Roman" w:hAnsi="Arial" w:cs="Arial"/>
          <w:color w:val="000000"/>
          <w:lang w:val="en-US" w:eastAsia="id-ID"/>
          <w:rPrChange w:id="491" w:author="MSI" w:date="2026-10-22T13:49:00Z" w16du:dateUtc="2026-10-22T06:49:00Z">
            <w:rPr>
              <w:rFonts w:ascii="Arial" w:eastAsia="Times New Roman" w:hAnsi="Arial" w:cs="Arial"/>
              <w:color w:val="000000"/>
              <w:sz w:val="24"/>
              <w:szCs w:val="24"/>
              <w:lang w:val="en-US" w:eastAsia="id-ID"/>
            </w:rPr>
          </w:rPrChange>
        </w:rPr>
        <w:t xml:space="preserve"> dapat berkembang dari kelompok kecil menjadi populasi tinggi pada areal kelapa sawit apabila kondisi lingkungan mendukung.</w:t>
      </w:r>
    </w:p>
    <w:p w14:paraId="5F74117F" w14:textId="77777777" w:rsidR="00D00FB4" w:rsidRPr="004E159E" w:rsidRDefault="00D00FB4" w:rsidP="004E159E">
      <w:pPr>
        <w:pStyle w:val="ListParagraph"/>
        <w:numPr>
          <w:ilvl w:val="0"/>
          <w:numId w:val="3"/>
        </w:numPr>
        <w:autoSpaceDE w:val="0"/>
        <w:autoSpaceDN w:val="0"/>
        <w:adjustRightInd w:val="0"/>
        <w:spacing w:after="0"/>
        <w:ind w:left="450"/>
        <w:contextualSpacing/>
        <w:rPr>
          <w:rFonts w:ascii="Arial" w:hAnsi="Arial" w:cs="Arial"/>
          <w:rPrChange w:id="492" w:author="MSI" w:date="2026-10-22T13:49:00Z" w16du:dateUtc="2026-10-22T06:49:00Z">
            <w:rPr>
              <w:rFonts w:ascii="Arial" w:hAnsi="Arial" w:cs="Arial"/>
              <w:sz w:val="24"/>
              <w:szCs w:val="24"/>
            </w:rPr>
          </w:rPrChange>
        </w:rPr>
        <w:pPrChange w:id="493" w:author="MSI" w:date="2026-10-22T13:49:00Z" w16du:dateUtc="2026-10-22T06:49:00Z">
          <w:pPr>
            <w:pStyle w:val="ListParagraph"/>
            <w:numPr>
              <w:numId w:val="3"/>
            </w:numPr>
            <w:autoSpaceDE w:val="0"/>
            <w:autoSpaceDN w:val="0"/>
            <w:adjustRightInd w:val="0"/>
            <w:spacing w:after="0" w:line="360" w:lineRule="auto"/>
            <w:ind w:hanging="360"/>
            <w:contextualSpacing/>
          </w:pPr>
        </w:pPrChange>
      </w:pPr>
      <w:r w:rsidRPr="004E159E">
        <w:rPr>
          <w:rFonts w:ascii="Arial" w:hAnsi="Arial" w:cs="Arial"/>
          <w:rPrChange w:id="494" w:author="MSI" w:date="2026-10-22T13:49:00Z" w16du:dateUtc="2026-10-22T06:49:00Z">
            <w:rPr>
              <w:rFonts w:ascii="Arial" w:hAnsi="Arial" w:cs="Arial"/>
              <w:sz w:val="24"/>
              <w:szCs w:val="24"/>
            </w:rPr>
          </w:rPrChange>
        </w:rPr>
        <w:t>Persentase kematian ulat kantong setelah aplikasi</w:t>
      </w:r>
    </w:p>
    <w:p w14:paraId="02D00E01" w14:textId="77777777" w:rsidR="00D00FB4" w:rsidRPr="004E159E" w:rsidRDefault="00D00FB4" w:rsidP="004E159E">
      <w:pPr>
        <w:spacing w:line="276" w:lineRule="auto"/>
        <w:ind w:left="450" w:firstLine="540"/>
        <w:jc w:val="both"/>
        <w:rPr>
          <w:rFonts w:ascii="Arial" w:hAnsi="Arial" w:cs="Arial"/>
          <w:sz w:val="22"/>
          <w:szCs w:val="22"/>
          <w:rPrChange w:id="495" w:author="MSI" w:date="2026-10-22T13:49:00Z" w16du:dateUtc="2026-10-22T06:49:00Z">
            <w:rPr>
              <w:rFonts w:ascii="Arial" w:hAnsi="Arial" w:cs="Arial"/>
              <w:sz w:val="24"/>
              <w:szCs w:val="24"/>
            </w:rPr>
          </w:rPrChange>
        </w:rPr>
        <w:pPrChange w:id="496" w:author="MSI" w:date="2026-10-22T13:49:00Z" w16du:dateUtc="2026-10-22T06:49:00Z">
          <w:pPr>
            <w:spacing w:line="360" w:lineRule="auto"/>
            <w:ind w:left="810" w:firstLine="810"/>
            <w:jc w:val="both"/>
          </w:pPr>
        </w:pPrChange>
      </w:pPr>
      <w:r w:rsidRPr="004E159E">
        <w:rPr>
          <w:rFonts w:ascii="Arial" w:hAnsi="Arial" w:cs="Arial"/>
          <w:sz w:val="22"/>
          <w:szCs w:val="22"/>
          <w:rPrChange w:id="497" w:author="MSI" w:date="2026-10-22T13:49:00Z" w16du:dateUtc="2026-10-22T06:49:00Z">
            <w:rPr>
              <w:rFonts w:ascii="Arial" w:hAnsi="Arial" w:cs="Arial"/>
              <w:sz w:val="24"/>
              <w:szCs w:val="24"/>
            </w:rPr>
          </w:rPrChange>
        </w:rPr>
        <w:t xml:space="preserve">Berdasarkan analisis menggunakan sidik ragam (ANOVA) yang tertera di (lampiran 2), faktor perlakuan menunjukkan nilai signifikansi (Sig.) mencapai 0,109 (P &gt; 0,05). Ini mengindikasikan bahwa penggunaan berbagai konsentrasi ekstrak daun pepaya sebagai </w:t>
      </w:r>
      <w:del w:id="498" w:author="Aan Andika" w:date="2026-09-16T10:06:00Z">
        <w:r w:rsidRPr="004E159E" w:rsidDel="00744EFF">
          <w:rPr>
            <w:rFonts w:ascii="Arial" w:hAnsi="Arial" w:cs="Arial"/>
            <w:sz w:val="22"/>
            <w:szCs w:val="22"/>
            <w:rPrChange w:id="499" w:author="MSI" w:date="2026-10-22T13:49:00Z" w16du:dateUtc="2026-10-22T06:49:00Z">
              <w:rPr>
                <w:rFonts w:ascii="Arial" w:hAnsi="Arial" w:cs="Arial"/>
                <w:sz w:val="24"/>
                <w:szCs w:val="24"/>
              </w:rPr>
            </w:rPrChange>
          </w:rPr>
          <w:delText>pestisida</w:delText>
        </w:r>
      </w:del>
      <w:ins w:id="500" w:author="Aan Andika" w:date="2026-09-16T10:06:00Z">
        <w:r w:rsidR="00744EFF" w:rsidRPr="004E159E">
          <w:rPr>
            <w:rFonts w:ascii="Arial" w:hAnsi="Arial" w:cs="Arial"/>
            <w:sz w:val="22"/>
            <w:szCs w:val="22"/>
            <w:rPrChange w:id="501"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502" w:author="MSI" w:date="2026-10-22T13:49:00Z" w16du:dateUtc="2026-10-22T06:49:00Z">
            <w:rPr>
              <w:rFonts w:ascii="Arial" w:hAnsi="Arial" w:cs="Arial"/>
              <w:sz w:val="24"/>
              <w:szCs w:val="24"/>
            </w:rPr>
          </w:rPrChange>
        </w:rPr>
        <w:t xml:space="preserve"> nabati tidak memiliki dampak signifikan terhadap parameter yang diobservasi pada tingkat kepercayaan 95%.</w:t>
      </w:r>
    </w:p>
    <w:p w14:paraId="02B6002D" w14:textId="5D6626D1" w:rsidR="00D00FB4" w:rsidRPr="004E159E" w:rsidRDefault="004E159E" w:rsidP="004E159E">
      <w:pPr>
        <w:pStyle w:val="Caption"/>
        <w:spacing w:after="0" w:line="276" w:lineRule="auto"/>
        <w:ind w:left="90"/>
        <w:jc w:val="center"/>
        <w:rPr>
          <w:rFonts w:ascii="Arial" w:hAnsi="Arial" w:cs="Arial"/>
          <w:i w:val="0"/>
          <w:iCs w:val="0"/>
          <w:color w:val="000000"/>
          <w:sz w:val="22"/>
          <w:szCs w:val="22"/>
          <w:rPrChange w:id="503" w:author="MSI" w:date="2026-10-22T13:49:00Z" w16du:dateUtc="2026-10-22T06:49:00Z">
            <w:rPr>
              <w:rFonts w:ascii="Arial" w:hAnsi="Arial" w:cs="Arial"/>
              <w:i w:val="0"/>
              <w:iCs w:val="0"/>
              <w:color w:val="000000"/>
              <w:sz w:val="24"/>
              <w:szCs w:val="24"/>
            </w:rPr>
          </w:rPrChange>
        </w:rPr>
        <w:pPrChange w:id="504" w:author="MSI" w:date="2026-10-22T13:52:00Z" w16du:dateUtc="2026-10-22T06:52:00Z">
          <w:pPr>
            <w:pStyle w:val="Caption"/>
            <w:spacing w:after="0" w:line="360" w:lineRule="auto"/>
            <w:ind w:left="90"/>
          </w:pPr>
        </w:pPrChange>
      </w:pPr>
      <w:bookmarkStart w:id="505" w:name="_Toc236777339"/>
      <w:ins w:id="506" w:author="MSI" w:date="2026-10-22T13:52:00Z" w16du:dateUtc="2026-10-22T06:52:00Z">
        <w:r>
          <w:rPr>
            <w:rFonts w:ascii="Arial" w:hAnsi="Arial" w:cs="Arial"/>
            <w:i w:val="0"/>
            <w:iCs w:val="0"/>
            <w:color w:val="000000"/>
            <w:sz w:val="22"/>
            <w:szCs w:val="22"/>
          </w:rPr>
          <w:br w:type="page"/>
        </w:r>
      </w:ins>
      <w:r w:rsidR="00D00FB4" w:rsidRPr="004E159E">
        <w:rPr>
          <w:rFonts w:ascii="Arial" w:hAnsi="Arial" w:cs="Arial"/>
          <w:i w:val="0"/>
          <w:iCs w:val="0"/>
          <w:color w:val="000000"/>
          <w:sz w:val="22"/>
          <w:szCs w:val="22"/>
          <w:rPrChange w:id="507" w:author="MSI" w:date="2026-10-22T13:49:00Z" w16du:dateUtc="2026-10-22T06:49:00Z">
            <w:rPr>
              <w:rFonts w:ascii="Arial" w:hAnsi="Arial" w:cs="Arial"/>
              <w:i w:val="0"/>
              <w:iCs w:val="0"/>
              <w:color w:val="000000"/>
              <w:sz w:val="24"/>
              <w:szCs w:val="24"/>
            </w:rPr>
          </w:rPrChange>
        </w:rPr>
        <w:t xml:space="preserve">Tabel </w:t>
      </w:r>
      <w:r w:rsidR="00D00FB4" w:rsidRPr="004E159E">
        <w:rPr>
          <w:rFonts w:ascii="Arial" w:hAnsi="Arial" w:cs="Arial"/>
          <w:i w:val="0"/>
          <w:iCs w:val="0"/>
          <w:color w:val="000000"/>
          <w:sz w:val="22"/>
          <w:szCs w:val="22"/>
          <w:rPrChange w:id="508" w:author="MSI" w:date="2026-10-22T13:49:00Z" w16du:dateUtc="2026-10-22T06:49:00Z">
            <w:rPr>
              <w:rFonts w:ascii="Arial" w:hAnsi="Arial" w:cs="Arial"/>
              <w:i w:val="0"/>
              <w:iCs w:val="0"/>
              <w:color w:val="000000"/>
              <w:sz w:val="24"/>
              <w:szCs w:val="24"/>
            </w:rPr>
          </w:rPrChange>
        </w:rPr>
        <w:fldChar w:fldCharType="begin"/>
      </w:r>
      <w:r w:rsidR="00D00FB4" w:rsidRPr="004E159E">
        <w:rPr>
          <w:rFonts w:ascii="Arial" w:hAnsi="Arial" w:cs="Arial"/>
          <w:i w:val="0"/>
          <w:iCs w:val="0"/>
          <w:color w:val="000000"/>
          <w:sz w:val="22"/>
          <w:szCs w:val="22"/>
          <w:rPrChange w:id="509" w:author="MSI" w:date="2026-10-22T13:49:00Z" w16du:dateUtc="2026-10-22T06:49:00Z">
            <w:rPr>
              <w:rFonts w:ascii="Arial" w:hAnsi="Arial" w:cs="Arial"/>
              <w:i w:val="0"/>
              <w:iCs w:val="0"/>
              <w:color w:val="000000"/>
              <w:sz w:val="24"/>
              <w:szCs w:val="24"/>
            </w:rPr>
          </w:rPrChange>
        </w:rPr>
        <w:instrText xml:space="preserve"> SEQ Tabel \* ARABIC </w:instrText>
      </w:r>
      <w:r w:rsidR="00D00FB4" w:rsidRPr="004E159E">
        <w:rPr>
          <w:rFonts w:ascii="Arial" w:hAnsi="Arial" w:cs="Arial"/>
          <w:i w:val="0"/>
          <w:iCs w:val="0"/>
          <w:color w:val="000000"/>
          <w:sz w:val="22"/>
          <w:szCs w:val="22"/>
          <w:rPrChange w:id="510" w:author="MSI" w:date="2026-10-22T13:49:00Z" w16du:dateUtc="2026-10-22T06:49:00Z">
            <w:rPr>
              <w:rFonts w:ascii="Arial" w:hAnsi="Arial" w:cs="Arial"/>
              <w:i w:val="0"/>
              <w:iCs w:val="0"/>
              <w:color w:val="000000"/>
              <w:sz w:val="24"/>
              <w:szCs w:val="24"/>
            </w:rPr>
          </w:rPrChange>
        </w:rPr>
        <w:fldChar w:fldCharType="separate"/>
      </w:r>
      <w:r w:rsidRPr="004E159E">
        <w:rPr>
          <w:rFonts w:ascii="Arial" w:hAnsi="Arial" w:cs="Arial"/>
          <w:i w:val="0"/>
          <w:iCs w:val="0"/>
          <w:noProof/>
          <w:color w:val="000000"/>
          <w:sz w:val="22"/>
          <w:szCs w:val="22"/>
          <w:rPrChange w:id="511" w:author="MSI" w:date="2026-10-22T13:49:00Z" w16du:dateUtc="2026-10-22T06:49:00Z">
            <w:rPr>
              <w:rFonts w:ascii="Arial" w:hAnsi="Arial" w:cs="Arial"/>
              <w:i w:val="0"/>
              <w:iCs w:val="0"/>
              <w:noProof/>
              <w:color w:val="000000"/>
              <w:sz w:val="24"/>
              <w:szCs w:val="24"/>
            </w:rPr>
          </w:rPrChange>
        </w:rPr>
        <w:t>2</w:t>
      </w:r>
      <w:r w:rsidR="00D00FB4" w:rsidRPr="004E159E">
        <w:rPr>
          <w:rFonts w:ascii="Arial" w:hAnsi="Arial" w:cs="Arial"/>
          <w:i w:val="0"/>
          <w:iCs w:val="0"/>
          <w:color w:val="000000"/>
          <w:sz w:val="22"/>
          <w:szCs w:val="22"/>
          <w:rPrChange w:id="512" w:author="MSI" w:date="2026-10-22T13:49:00Z" w16du:dateUtc="2026-10-22T06:49:00Z">
            <w:rPr>
              <w:rFonts w:ascii="Arial" w:hAnsi="Arial" w:cs="Arial"/>
              <w:i w:val="0"/>
              <w:iCs w:val="0"/>
              <w:color w:val="000000"/>
              <w:sz w:val="24"/>
              <w:szCs w:val="24"/>
            </w:rPr>
          </w:rPrChange>
        </w:rPr>
        <w:fldChar w:fldCharType="end"/>
      </w:r>
      <w:r w:rsidR="00D00FB4" w:rsidRPr="004E159E">
        <w:rPr>
          <w:rFonts w:ascii="Arial" w:hAnsi="Arial" w:cs="Arial"/>
          <w:i w:val="0"/>
          <w:iCs w:val="0"/>
          <w:color w:val="000000"/>
          <w:sz w:val="22"/>
          <w:szCs w:val="22"/>
          <w:rPrChange w:id="513" w:author="MSI" w:date="2026-10-22T13:49:00Z" w16du:dateUtc="2026-10-22T06:49:00Z">
            <w:rPr>
              <w:rFonts w:ascii="Arial" w:hAnsi="Arial" w:cs="Arial"/>
              <w:i w:val="0"/>
              <w:iCs w:val="0"/>
              <w:color w:val="000000"/>
              <w:sz w:val="24"/>
              <w:szCs w:val="24"/>
            </w:rPr>
          </w:rPrChange>
        </w:rPr>
        <w:t xml:space="preserve">. </w:t>
      </w:r>
      <w:del w:id="514" w:author="Aan Andika" w:date="2026-09-16T10:08:00Z">
        <w:r w:rsidR="00D00FB4" w:rsidRPr="004E159E" w:rsidDel="00744EFF">
          <w:rPr>
            <w:rFonts w:ascii="Arial" w:hAnsi="Arial" w:cs="Arial"/>
            <w:i w:val="0"/>
            <w:iCs w:val="0"/>
            <w:color w:val="000000"/>
            <w:sz w:val="22"/>
            <w:szCs w:val="22"/>
            <w:rPrChange w:id="515" w:author="MSI" w:date="2026-10-22T13:49:00Z" w16du:dateUtc="2026-10-22T06:49:00Z">
              <w:rPr>
                <w:rFonts w:ascii="Arial" w:hAnsi="Arial" w:cs="Arial"/>
                <w:i w:val="0"/>
                <w:iCs w:val="0"/>
                <w:color w:val="000000"/>
                <w:sz w:val="24"/>
                <w:szCs w:val="24"/>
              </w:rPr>
            </w:rPrChange>
          </w:rPr>
          <w:delText>Presentase</w:delText>
        </w:r>
      </w:del>
      <w:ins w:id="516" w:author="Aan Andika" w:date="2026-09-16T10:08:00Z">
        <w:r w:rsidR="00744EFF" w:rsidRPr="004E159E">
          <w:rPr>
            <w:rFonts w:ascii="Arial" w:hAnsi="Arial" w:cs="Arial"/>
            <w:i w:val="0"/>
            <w:iCs w:val="0"/>
            <w:color w:val="000000"/>
            <w:sz w:val="22"/>
            <w:szCs w:val="22"/>
            <w:rPrChange w:id="517" w:author="MSI" w:date="2026-10-22T13:49:00Z" w16du:dateUtc="2026-10-22T06:49:00Z">
              <w:rPr>
                <w:rFonts w:ascii="Arial" w:hAnsi="Arial" w:cs="Arial"/>
                <w:i w:val="0"/>
                <w:iCs w:val="0"/>
                <w:color w:val="000000"/>
                <w:sz w:val="24"/>
                <w:szCs w:val="24"/>
              </w:rPr>
            </w:rPrChange>
          </w:rPr>
          <w:t>Persentase</w:t>
        </w:r>
      </w:ins>
      <w:r w:rsidR="00D00FB4" w:rsidRPr="004E159E">
        <w:rPr>
          <w:rFonts w:ascii="Arial" w:hAnsi="Arial" w:cs="Arial"/>
          <w:i w:val="0"/>
          <w:iCs w:val="0"/>
          <w:color w:val="000000"/>
          <w:sz w:val="22"/>
          <w:szCs w:val="22"/>
          <w:rPrChange w:id="518" w:author="MSI" w:date="2026-10-22T13:49:00Z" w16du:dateUtc="2026-10-22T06:49:00Z">
            <w:rPr>
              <w:rFonts w:ascii="Arial" w:hAnsi="Arial" w:cs="Arial"/>
              <w:i w:val="0"/>
              <w:iCs w:val="0"/>
              <w:color w:val="000000"/>
              <w:sz w:val="24"/>
              <w:szCs w:val="24"/>
            </w:rPr>
          </w:rPrChange>
        </w:rPr>
        <w:t xml:space="preserve"> kematian ulat kantong setiap perlakuan dan ulangan</w:t>
      </w:r>
      <w:bookmarkEnd w:id="505"/>
    </w:p>
    <w:tbl>
      <w:tblPr>
        <w:tblW w:w="8568" w:type="dxa"/>
        <w:tblInd w:w="540" w:type="dxa"/>
        <w:tblBorders>
          <w:top w:val="single" w:sz="4" w:space="0" w:color="7F7F7F"/>
          <w:bottom w:val="single" w:sz="4" w:space="0" w:color="7F7F7F"/>
        </w:tblBorders>
        <w:tblLayout w:type="fixed"/>
        <w:tblLook w:val="04A0" w:firstRow="1" w:lastRow="0" w:firstColumn="1" w:lastColumn="0" w:noHBand="0" w:noVBand="1"/>
        <w:tblPrChange w:id="519" w:author="MSI" w:date="2026-10-22T13:53:00Z" w16du:dateUtc="2026-10-22T06:53:00Z">
          <w:tblPr>
            <w:tblW w:w="7541" w:type="dxa"/>
            <w:tblInd w:w="540" w:type="dxa"/>
            <w:tblBorders>
              <w:top w:val="single" w:sz="4" w:space="0" w:color="7F7F7F"/>
              <w:bottom w:val="single" w:sz="4" w:space="0" w:color="7F7F7F"/>
            </w:tblBorders>
            <w:tblLayout w:type="fixed"/>
            <w:tblLook w:val="04A0" w:firstRow="1" w:lastRow="0" w:firstColumn="1" w:lastColumn="0" w:noHBand="0" w:noVBand="1"/>
          </w:tblPr>
        </w:tblPrChange>
      </w:tblPr>
      <w:tblGrid>
        <w:gridCol w:w="738"/>
        <w:gridCol w:w="720"/>
        <w:gridCol w:w="810"/>
        <w:gridCol w:w="900"/>
        <w:gridCol w:w="810"/>
        <w:gridCol w:w="540"/>
        <w:gridCol w:w="540"/>
        <w:gridCol w:w="540"/>
        <w:gridCol w:w="2970"/>
        <w:tblGridChange w:id="520">
          <w:tblGrid>
            <w:gridCol w:w="108"/>
            <w:gridCol w:w="600"/>
            <w:gridCol w:w="138"/>
            <w:gridCol w:w="570"/>
            <w:gridCol w:w="150"/>
            <w:gridCol w:w="558"/>
            <w:gridCol w:w="252"/>
            <w:gridCol w:w="900"/>
            <w:gridCol w:w="72"/>
            <w:gridCol w:w="709"/>
            <w:gridCol w:w="29"/>
            <w:gridCol w:w="540"/>
            <w:gridCol w:w="140"/>
            <w:gridCol w:w="400"/>
            <w:gridCol w:w="309"/>
            <w:gridCol w:w="231"/>
            <w:gridCol w:w="478"/>
            <w:gridCol w:w="1357"/>
            <w:gridCol w:w="1135"/>
          </w:tblGrid>
        </w:tblGridChange>
      </w:tblGrid>
      <w:tr w:rsidR="00394AB4" w:rsidRPr="004E159E" w14:paraId="5CBD36E0" w14:textId="77777777" w:rsidTr="004E159E">
        <w:trPr>
          <w:trHeight w:val="760"/>
          <w:trPrChange w:id="521" w:author="MSI" w:date="2026-10-22T13:53:00Z" w16du:dateUtc="2026-10-22T06:53:00Z">
            <w:trPr>
              <w:gridAfter w:val="1"/>
              <w:trHeight w:val="760"/>
            </w:trPr>
          </w:trPrChange>
        </w:trPr>
        <w:tc>
          <w:tcPr>
            <w:tcW w:w="738" w:type="dxa"/>
            <w:tcBorders>
              <w:bottom w:val="single" w:sz="4" w:space="0" w:color="7F7F7F"/>
            </w:tcBorders>
            <w:noWrap/>
            <w:vAlign w:val="center"/>
            <w:hideMark/>
            <w:tcPrChange w:id="522" w:author="MSI" w:date="2026-10-22T13:53:00Z" w16du:dateUtc="2026-10-22T06:53:00Z">
              <w:tcPr>
                <w:tcW w:w="708" w:type="dxa"/>
                <w:gridSpan w:val="2"/>
                <w:tcBorders>
                  <w:bottom w:val="single" w:sz="4" w:space="0" w:color="7F7F7F"/>
                </w:tcBorders>
                <w:noWrap/>
                <w:hideMark/>
              </w:tcPr>
            </w:tcPrChange>
          </w:tcPr>
          <w:p w14:paraId="1B318097" w14:textId="77777777" w:rsidR="00D00FB4" w:rsidRPr="004E159E" w:rsidRDefault="00D00FB4" w:rsidP="004E159E">
            <w:pPr>
              <w:jc w:val="center"/>
              <w:rPr>
                <w:rFonts w:ascii="Arial" w:eastAsia="Calibri" w:hAnsi="Arial" w:cs="Arial"/>
                <w:color w:val="000000"/>
                <w:kern w:val="2"/>
                <w:sz w:val="22"/>
                <w:szCs w:val="22"/>
                <w:lang w:eastAsia="en-US"/>
                <w:rPrChange w:id="523"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24" w:author="MSI" w:date="2026-10-22T13:53:00Z" w16du:dateUtc="2026-10-22T06:53:00Z">
                  <w:rPr>
                    <w:rFonts w:ascii="Arial" w:eastAsia="Calibri" w:hAnsi="Arial" w:cs="Arial"/>
                    <w:b/>
                    <w:bCs/>
                    <w:color w:val="000000"/>
                    <w:kern w:val="2"/>
                    <w:sz w:val="24"/>
                    <w:szCs w:val="24"/>
                    <w:lang w:eastAsia="en-US"/>
                  </w:rPr>
                </w:rPrChange>
              </w:rPr>
              <w:t>P/H</w:t>
            </w:r>
          </w:p>
        </w:tc>
        <w:tc>
          <w:tcPr>
            <w:tcW w:w="720" w:type="dxa"/>
            <w:tcBorders>
              <w:bottom w:val="single" w:sz="4" w:space="0" w:color="7F7F7F"/>
            </w:tcBorders>
            <w:noWrap/>
            <w:vAlign w:val="center"/>
            <w:hideMark/>
            <w:tcPrChange w:id="525" w:author="MSI" w:date="2026-10-22T13:53:00Z" w16du:dateUtc="2026-10-22T06:53:00Z">
              <w:tcPr>
                <w:tcW w:w="708" w:type="dxa"/>
                <w:gridSpan w:val="2"/>
                <w:tcBorders>
                  <w:bottom w:val="single" w:sz="4" w:space="0" w:color="7F7F7F"/>
                </w:tcBorders>
                <w:noWrap/>
                <w:hideMark/>
              </w:tcPr>
            </w:tcPrChange>
          </w:tcPr>
          <w:p w14:paraId="551EDAD8" w14:textId="77777777" w:rsidR="00D00FB4" w:rsidRPr="004E159E" w:rsidRDefault="00D00FB4" w:rsidP="004E159E">
            <w:pPr>
              <w:jc w:val="center"/>
              <w:rPr>
                <w:rFonts w:ascii="Arial" w:eastAsia="Calibri" w:hAnsi="Arial" w:cs="Arial"/>
                <w:color w:val="000000"/>
                <w:kern w:val="2"/>
                <w:sz w:val="22"/>
                <w:szCs w:val="22"/>
                <w:lang w:eastAsia="en-US"/>
                <w:rPrChange w:id="526"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27" w:author="MSI" w:date="2026-10-22T13:53:00Z" w16du:dateUtc="2026-10-22T06:53:00Z">
                  <w:rPr>
                    <w:rFonts w:ascii="Arial" w:eastAsia="Calibri" w:hAnsi="Arial" w:cs="Arial"/>
                    <w:b/>
                    <w:bCs/>
                    <w:color w:val="000000"/>
                    <w:kern w:val="2"/>
                    <w:sz w:val="24"/>
                    <w:szCs w:val="24"/>
                    <w:lang w:eastAsia="en-US"/>
                  </w:rPr>
                </w:rPrChange>
              </w:rPr>
              <w:t>H1</w:t>
            </w:r>
          </w:p>
        </w:tc>
        <w:tc>
          <w:tcPr>
            <w:tcW w:w="810" w:type="dxa"/>
            <w:tcBorders>
              <w:bottom w:val="single" w:sz="4" w:space="0" w:color="7F7F7F"/>
            </w:tcBorders>
            <w:noWrap/>
            <w:vAlign w:val="center"/>
            <w:hideMark/>
            <w:tcPrChange w:id="528" w:author="MSI" w:date="2026-10-22T13:53:00Z" w16du:dateUtc="2026-10-22T06:53:00Z">
              <w:tcPr>
                <w:tcW w:w="708" w:type="dxa"/>
                <w:gridSpan w:val="2"/>
                <w:tcBorders>
                  <w:bottom w:val="single" w:sz="4" w:space="0" w:color="7F7F7F"/>
                </w:tcBorders>
                <w:noWrap/>
                <w:hideMark/>
              </w:tcPr>
            </w:tcPrChange>
          </w:tcPr>
          <w:p w14:paraId="1BBE794C" w14:textId="77777777" w:rsidR="00D00FB4" w:rsidRPr="004E159E" w:rsidRDefault="00D00FB4" w:rsidP="004E159E">
            <w:pPr>
              <w:jc w:val="center"/>
              <w:rPr>
                <w:rFonts w:ascii="Arial" w:eastAsia="Calibri" w:hAnsi="Arial" w:cs="Arial"/>
                <w:color w:val="000000"/>
                <w:kern w:val="2"/>
                <w:sz w:val="22"/>
                <w:szCs w:val="22"/>
                <w:lang w:eastAsia="en-US"/>
                <w:rPrChange w:id="529"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30" w:author="MSI" w:date="2026-10-22T13:53:00Z" w16du:dateUtc="2026-10-22T06:53:00Z">
                  <w:rPr>
                    <w:rFonts w:ascii="Arial" w:eastAsia="Calibri" w:hAnsi="Arial" w:cs="Arial"/>
                    <w:b/>
                    <w:bCs/>
                    <w:color w:val="000000"/>
                    <w:kern w:val="2"/>
                    <w:sz w:val="24"/>
                    <w:szCs w:val="24"/>
                    <w:lang w:eastAsia="en-US"/>
                  </w:rPr>
                </w:rPrChange>
              </w:rPr>
              <w:t>H2</w:t>
            </w:r>
          </w:p>
        </w:tc>
        <w:tc>
          <w:tcPr>
            <w:tcW w:w="900" w:type="dxa"/>
            <w:tcBorders>
              <w:bottom w:val="single" w:sz="4" w:space="0" w:color="7F7F7F"/>
            </w:tcBorders>
            <w:noWrap/>
            <w:vAlign w:val="center"/>
            <w:hideMark/>
            <w:tcPrChange w:id="531" w:author="MSI" w:date="2026-10-22T13:53:00Z" w16du:dateUtc="2026-10-22T06:53:00Z">
              <w:tcPr>
                <w:tcW w:w="1224" w:type="dxa"/>
                <w:gridSpan w:val="3"/>
                <w:tcBorders>
                  <w:bottom w:val="single" w:sz="4" w:space="0" w:color="7F7F7F"/>
                </w:tcBorders>
                <w:noWrap/>
                <w:hideMark/>
              </w:tcPr>
            </w:tcPrChange>
          </w:tcPr>
          <w:p w14:paraId="75401081" w14:textId="77777777" w:rsidR="00D00FB4" w:rsidRPr="004E159E" w:rsidRDefault="00D00FB4" w:rsidP="004E159E">
            <w:pPr>
              <w:jc w:val="center"/>
              <w:rPr>
                <w:rFonts w:ascii="Arial" w:eastAsia="Calibri" w:hAnsi="Arial" w:cs="Arial"/>
                <w:color w:val="000000"/>
                <w:kern w:val="2"/>
                <w:sz w:val="22"/>
                <w:szCs w:val="22"/>
                <w:lang w:eastAsia="en-US"/>
                <w:rPrChange w:id="532"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33" w:author="MSI" w:date="2026-10-22T13:53:00Z" w16du:dateUtc="2026-10-22T06:53:00Z">
                  <w:rPr>
                    <w:rFonts w:ascii="Arial" w:eastAsia="Calibri" w:hAnsi="Arial" w:cs="Arial"/>
                    <w:b/>
                    <w:bCs/>
                    <w:color w:val="000000"/>
                    <w:kern w:val="2"/>
                    <w:sz w:val="24"/>
                    <w:szCs w:val="24"/>
                    <w:lang w:eastAsia="en-US"/>
                  </w:rPr>
                </w:rPrChange>
              </w:rPr>
              <w:t>H3</w:t>
            </w:r>
          </w:p>
        </w:tc>
        <w:tc>
          <w:tcPr>
            <w:tcW w:w="810" w:type="dxa"/>
            <w:tcBorders>
              <w:bottom w:val="single" w:sz="4" w:space="0" w:color="7F7F7F"/>
            </w:tcBorders>
            <w:noWrap/>
            <w:vAlign w:val="center"/>
            <w:hideMark/>
            <w:tcPrChange w:id="534" w:author="MSI" w:date="2026-10-22T13:53:00Z" w16du:dateUtc="2026-10-22T06:53:00Z">
              <w:tcPr>
                <w:tcW w:w="709" w:type="dxa"/>
                <w:tcBorders>
                  <w:bottom w:val="single" w:sz="4" w:space="0" w:color="7F7F7F"/>
                </w:tcBorders>
                <w:noWrap/>
                <w:hideMark/>
              </w:tcPr>
            </w:tcPrChange>
          </w:tcPr>
          <w:p w14:paraId="35C61209" w14:textId="77777777" w:rsidR="00D00FB4" w:rsidRPr="004E159E" w:rsidRDefault="00D00FB4" w:rsidP="004E159E">
            <w:pPr>
              <w:jc w:val="center"/>
              <w:rPr>
                <w:rFonts w:ascii="Arial" w:eastAsia="Calibri" w:hAnsi="Arial" w:cs="Arial"/>
                <w:color w:val="000000"/>
                <w:kern w:val="2"/>
                <w:sz w:val="22"/>
                <w:szCs w:val="22"/>
                <w:lang w:eastAsia="en-US"/>
                <w:rPrChange w:id="535"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36" w:author="MSI" w:date="2026-10-22T13:53:00Z" w16du:dateUtc="2026-10-22T06:53:00Z">
                  <w:rPr>
                    <w:rFonts w:ascii="Arial" w:eastAsia="Calibri" w:hAnsi="Arial" w:cs="Arial"/>
                    <w:b/>
                    <w:bCs/>
                    <w:color w:val="000000"/>
                    <w:kern w:val="2"/>
                    <w:sz w:val="24"/>
                    <w:szCs w:val="24"/>
                    <w:lang w:eastAsia="en-US"/>
                  </w:rPr>
                </w:rPrChange>
              </w:rPr>
              <w:t>H4</w:t>
            </w:r>
          </w:p>
        </w:tc>
        <w:tc>
          <w:tcPr>
            <w:tcW w:w="540" w:type="dxa"/>
            <w:tcBorders>
              <w:bottom w:val="single" w:sz="4" w:space="0" w:color="7F7F7F"/>
            </w:tcBorders>
            <w:noWrap/>
            <w:vAlign w:val="center"/>
            <w:hideMark/>
            <w:tcPrChange w:id="537" w:author="MSI" w:date="2026-10-22T13:53:00Z" w16du:dateUtc="2026-10-22T06:53:00Z">
              <w:tcPr>
                <w:tcW w:w="709" w:type="dxa"/>
                <w:gridSpan w:val="3"/>
                <w:tcBorders>
                  <w:bottom w:val="single" w:sz="4" w:space="0" w:color="7F7F7F"/>
                </w:tcBorders>
                <w:noWrap/>
                <w:hideMark/>
              </w:tcPr>
            </w:tcPrChange>
          </w:tcPr>
          <w:p w14:paraId="0AAEAFC6" w14:textId="77777777" w:rsidR="00D00FB4" w:rsidRPr="004E159E" w:rsidRDefault="00D00FB4" w:rsidP="004E159E">
            <w:pPr>
              <w:jc w:val="center"/>
              <w:rPr>
                <w:rFonts w:ascii="Arial" w:eastAsia="Calibri" w:hAnsi="Arial" w:cs="Arial"/>
                <w:color w:val="000000"/>
                <w:kern w:val="2"/>
                <w:sz w:val="22"/>
                <w:szCs w:val="22"/>
                <w:lang w:eastAsia="en-US"/>
                <w:rPrChange w:id="538"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39" w:author="MSI" w:date="2026-10-22T13:53:00Z" w16du:dateUtc="2026-10-22T06:53:00Z">
                  <w:rPr>
                    <w:rFonts w:ascii="Arial" w:eastAsia="Calibri" w:hAnsi="Arial" w:cs="Arial"/>
                    <w:b/>
                    <w:bCs/>
                    <w:color w:val="000000"/>
                    <w:kern w:val="2"/>
                    <w:sz w:val="24"/>
                    <w:szCs w:val="24"/>
                    <w:lang w:eastAsia="en-US"/>
                  </w:rPr>
                </w:rPrChange>
              </w:rPr>
              <w:t>H5</w:t>
            </w:r>
          </w:p>
        </w:tc>
        <w:tc>
          <w:tcPr>
            <w:tcW w:w="540" w:type="dxa"/>
            <w:tcBorders>
              <w:bottom w:val="single" w:sz="4" w:space="0" w:color="7F7F7F"/>
            </w:tcBorders>
            <w:noWrap/>
            <w:vAlign w:val="center"/>
            <w:hideMark/>
            <w:tcPrChange w:id="540" w:author="MSI" w:date="2026-10-22T13:53:00Z" w16du:dateUtc="2026-10-22T06:53:00Z">
              <w:tcPr>
                <w:tcW w:w="709" w:type="dxa"/>
                <w:gridSpan w:val="2"/>
                <w:tcBorders>
                  <w:bottom w:val="single" w:sz="4" w:space="0" w:color="7F7F7F"/>
                </w:tcBorders>
                <w:noWrap/>
                <w:hideMark/>
              </w:tcPr>
            </w:tcPrChange>
          </w:tcPr>
          <w:p w14:paraId="6A9A03DD" w14:textId="77777777" w:rsidR="00D00FB4" w:rsidRPr="004E159E" w:rsidRDefault="00D00FB4" w:rsidP="004E159E">
            <w:pPr>
              <w:jc w:val="center"/>
              <w:rPr>
                <w:rFonts w:ascii="Arial" w:eastAsia="Calibri" w:hAnsi="Arial" w:cs="Arial"/>
                <w:color w:val="000000"/>
                <w:kern w:val="2"/>
                <w:sz w:val="22"/>
                <w:szCs w:val="22"/>
                <w:lang w:eastAsia="en-US"/>
                <w:rPrChange w:id="541"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42" w:author="MSI" w:date="2026-10-22T13:53:00Z" w16du:dateUtc="2026-10-22T06:53:00Z">
                  <w:rPr>
                    <w:rFonts w:ascii="Arial" w:eastAsia="Calibri" w:hAnsi="Arial" w:cs="Arial"/>
                    <w:b/>
                    <w:bCs/>
                    <w:color w:val="000000"/>
                    <w:kern w:val="2"/>
                    <w:sz w:val="24"/>
                    <w:szCs w:val="24"/>
                    <w:lang w:eastAsia="en-US"/>
                  </w:rPr>
                </w:rPrChange>
              </w:rPr>
              <w:t>H6</w:t>
            </w:r>
          </w:p>
        </w:tc>
        <w:tc>
          <w:tcPr>
            <w:tcW w:w="540" w:type="dxa"/>
            <w:tcBorders>
              <w:bottom w:val="single" w:sz="4" w:space="0" w:color="7F7F7F"/>
            </w:tcBorders>
            <w:noWrap/>
            <w:vAlign w:val="center"/>
            <w:hideMark/>
            <w:tcPrChange w:id="543" w:author="MSI" w:date="2026-10-22T13:53:00Z" w16du:dateUtc="2026-10-22T06:53:00Z">
              <w:tcPr>
                <w:tcW w:w="709" w:type="dxa"/>
                <w:gridSpan w:val="2"/>
                <w:tcBorders>
                  <w:bottom w:val="single" w:sz="4" w:space="0" w:color="7F7F7F"/>
                </w:tcBorders>
                <w:noWrap/>
                <w:hideMark/>
              </w:tcPr>
            </w:tcPrChange>
          </w:tcPr>
          <w:p w14:paraId="31931352" w14:textId="77777777" w:rsidR="00D00FB4" w:rsidRPr="004E159E" w:rsidRDefault="00D00FB4" w:rsidP="004E159E">
            <w:pPr>
              <w:jc w:val="center"/>
              <w:rPr>
                <w:rFonts w:ascii="Arial" w:eastAsia="Calibri" w:hAnsi="Arial" w:cs="Arial"/>
                <w:color w:val="000000"/>
                <w:kern w:val="2"/>
                <w:sz w:val="22"/>
                <w:szCs w:val="22"/>
                <w:lang w:eastAsia="en-US"/>
                <w:rPrChange w:id="544"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45" w:author="MSI" w:date="2026-10-22T13:53:00Z" w16du:dateUtc="2026-10-22T06:53:00Z">
                  <w:rPr>
                    <w:rFonts w:ascii="Arial" w:eastAsia="Calibri" w:hAnsi="Arial" w:cs="Arial"/>
                    <w:b/>
                    <w:bCs/>
                    <w:color w:val="000000"/>
                    <w:kern w:val="2"/>
                    <w:sz w:val="24"/>
                    <w:szCs w:val="24"/>
                    <w:lang w:eastAsia="en-US"/>
                  </w:rPr>
                </w:rPrChange>
              </w:rPr>
              <w:t>H7</w:t>
            </w:r>
          </w:p>
        </w:tc>
        <w:tc>
          <w:tcPr>
            <w:tcW w:w="2970" w:type="dxa"/>
            <w:tcBorders>
              <w:bottom w:val="single" w:sz="4" w:space="0" w:color="7F7F7F"/>
            </w:tcBorders>
            <w:vAlign w:val="center"/>
            <w:hideMark/>
            <w:tcPrChange w:id="546" w:author="MSI" w:date="2026-10-22T13:53:00Z" w16du:dateUtc="2026-10-22T06:53:00Z">
              <w:tcPr>
                <w:tcW w:w="1357" w:type="dxa"/>
                <w:tcBorders>
                  <w:bottom w:val="single" w:sz="4" w:space="0" w:color="7F7F7F"/>
                </w:tcBorders>
                <w:hideMark/>
              </w:tcPr>
            </w:tcPrChange>
          </w:tcPr>
          <w:p w14:paraId="7259090D" w14:textId="77777777" w:rsidR="00D00FB4" w:rsidRPr="004E159E" w:rsidRDefault="00D00FB4" w:rsidP="004E159E">
            <w:pPr>
              <w:jc w:val="center"/>
              <w:rPr>
                <w:rFonts w:ascii="Arial" w:eastAsia="Calibri" w:hAnsi="Arial" w:cs="Arial"/>
                <w:color w:val="000000"/>
                <w:kern w:val="2"/>
                <w:sz w:val="22"/>
                <w:szCs w:val="22"/>
                <w:lang w:eastAsia="en-US"/>
                <w:rPrChange w:id="547"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48" w:author="MSI" w:date="2026-10-22T13:53:00Z" w16du:dateUtc="2026-10-22T06:53:00Z">
                  <w:rPr>
                    <w:rFonts w:ascii="Arial" w:eastAsia="Calibri" w:hAnsi="Arial" w:cs="Arial"/>
                    <w:b/>
                    <w:bCs/>
                    <w:color w:val="000000"/>
                    <w:kern w:val="2"/>
                    <w:sz w:val="24"/>
                    <w:szCs w:val="24"/>
                    <w:lang w:eastAsia="en-US"/>
                  </w:rPr>
                </w:rPrChange>
              </w:rPr>
              <w:t xml:space="preserve">Rata-rata Persentase </w:t>
            </w:r>
            <w:r w:rsidR="006D5DF7" w:rsidRPr="004E159E">
              <w:rPr>
                <w:rFonts w:ascii="Arial" w:eastAsia="Calibri" w:hAnsi="Arial" w:cs="Arial"/>
                <w:color w:val="000000"/>
                <w:kern w:val="2"/>
                <w:sz w:val="22"/>
                <w:szCs w:val="22"/>
                <w:lang w:eastAsia="en-US"/>
                <w:rPrChange w:id="549" w:author="MSI" w:date="2026-10-22T13:53:00Z" w16du:dateUtc="2026-10-22T06:53:00Z">
                  <w:rPr>
                    <w:rFonts w:ascii="Arial" w:eastAsia="Calibri" w:hAnsi="Arial" w:cs="Arial"/>
                    <w:b/>
                    <w:bCs/>
                    <w:color w:val="000000"/>
                    <w:kern w:val="2"/>
                    <w:sz w:val="24"/>
                    <w:szCs w:val="24"/>
                    <w:lang w:eastAsia="en-US"/>
                  </w:rPr>
                </w:rPrChange>
              </w:rPr>
              <w:t>Ulat kantong</w:t>
            </w:r>
          </w:p>
        </w:tc>
      </w:tr>
      <w:tr w:rsidR="00394AB4" w:rsidRPr="004E159E" w14:paraId="26C5C78A" w14:textId="77777777" w:rsidTr="004E159E">
        <w:trPr>
          <w:trHeight w:val="70"/>
          <w:trPrChange w:id="550" w:author="MSI" w:date="2026-10-22T13:54:00Z" w16du:dateUtc="2026-10-22T06:54:00Z">
            <w:trPr>
              <w:gridAfter w:val="1"/>
              <w:trHeight w:val="380"/>
            </w:trPr>
          </w:trPrChange>
        </w:trPr>
        <w:tc>
          <w:tcPr>
            <w:tcW w:w="738" w:type="dxa"/>
            <w:tcBorders>
              <w:top w:val="single" w:sz="4" w:space="0" w:color="7F7F7F"/>
              <w:bottom w:val="nil"/>
            </w:tcBorders>
            <w:noWrap/>
            <w:vAlign w:val="center"/>
            <w:hideMark/>
            <w:tcPrChange w:id="551" w:author="MSI" w:date="2026-10-22T13:54:00Z" w16du:dateUtc="2026-10-22T06:54:00Z">
              <w:tcPr>
                <w:tcW w:w="708" w:type="dxa"/>
                <w:gridSpan w:val="2"/>
                <w:tcBorders>
                  <w:top w:val="single" w:sz="4" w:space="0" w:color="7F7F7F"/>
                  <w:bottom w:val="single" w:sz="4" w:space="0" w:color="7F7F7F"/>
                </w:tcBorders>
                <w:noWrap/>
                <w:hideMark/>
              </w:tcPr>
            </w:tcPrChange>
          </w:tcPr>
          <w:p w14:paraId="61EF12A7" w14:textId="77777777" w:rsidR="00D00FB4" w:rsidRPr="004E159E" w:rsidRDefault="00D00FB4" w:rsidP="004E159E">
            <w:pPr>
              <w:jc w:val="center"/>
              <w:rPr>
                <w:rFonts w:ascii="Arial" w:eastAsia="Calibri" w:hAnsi="Arial" w:cs="Arial"/>
                <w:color w:val="000000"/>
                <w:kern w:val="2"/>
                <w:sz w:val="22"/>
                <w:szCs w:val="22"/>
                <w:lang w:eastAsia="en-US"/>
                <w:rPrChange w:id="552"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53" w:author="MSI" w:date="2026-10-22T13:53:00Z" w16du:dateUtc="2026-10-22T06:53:00Z">
                  <w:rPr>
                    <w:rFonts w:ascii="Arial" w:eastAsia="Calibri" w:hAnsi="Arial" w:cs="Arial"/>
                    <w:b/>
                    <w:bCs/>
                    <w:color w:val="000000"/>
                    <w:kern w:val="2"/>
                    <w:sz w:val="24"/>
                    <w:szCs w:val="24"/>
                    <w:lang w:eastAsia="en-US"/>
                  </w:rPr>
                </w:rPrChange>
              </w:rPr>
              <w:t>P0</w:t>
            </w:r>
          </w:p>
        </w:tc>
        <w:tc>
          <w:tcPr>
            <w:tcW w:w="720" w:type="dxa"/>
            <w:tcBorders>
              <w:top w:val="single" w:sz="4" w:space="0" w:color="7F7F7F"/>
              <w:bottom w:val="nil"/>
            </w:tcBorders>
            <w:noWrap/>
            <w:vAlign w:val="center"/>
            <w:hideMark/>
            <w:tcPrChange w:id="554" w:author="MSI" w:date="2026-10-22T13:54:00Z" w16du:dateUtc="2026-10-22T06:54:00Z">
              <w:tcPr>
                <w:tcW w:w="708" w:type="dxa"/>
                <w:gridSpan w:val="2"/>
                <w:tcBorders>
                  <w:top w:val="single" w:sz="4" w:space="0" w:color="7F7F7F"/>
                  <w:bottom w:val="single" w:sz="4" w:space="0" w:color="7F7F7F"/>
                </w:tcBorders>
                <w:noWrap/>
                <w:hideMark/>
              </w:tcPr>
            </w:tcPrChange>
          </w:tcPr>
          <w:p w14:paraId="2BAB845C" w14:textId="77777777" w:rsidR="00D00FB4" w:rsidRPr="004E159E" w:rsidRDefault="00D00FB4" w:rsidP="004E159E">
            <w:pPr>
              <w:jc w:val="center"/>
              <w:rPr>
                <w:rFonts w:ascii="Arial" w:eastAsia="Calibri" w:hAnsi="Arial" w:cs="Arial"/>
                <w:color w:val="000000"/>
                <w:kern w:val="2"/>
                <w:sz w:val="22"/>
                <w:szCs w:val="22"/>
                <w:lang w:eastAsia="en-US"/>
                <w:rPrChange w:id="555"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56" w:author="MSI" w:date="2026-10-22T13:53:00Z" w16du:dateUtc="2026-10-22T06:53:00Z">
                  <w:rPr>
                    <w:rFonts w:ascii="Arial" w:eastAsia="Calibri" w:hAnsi="Arial" w:cs="Arial"/>
                    <w:color w:val="000000"/>
                    <w:kern w:val="2"/>
                    <w:sz w:val="24"/>
                    <w:szCs w:val="24"/>
                    <w:lang w:eastAsia="en-US"/>
                  </w:rPr>
                </w:rPrChange>
              </w:rPr>
              <w:t>0%</w:t>
            </w:r>
          </w:p>
        </w:tc>
        <w:tc>
          <w:tcPr>
            <w:tcW w:w="810" w:type="dxa"/>
            <w:tcBorders>
              <w:top w:val="single" w:sz="4" w:space="0" w:color="7F7F7F"/>
              <w:bottom w:val="nil"/>
            </w:tcBorders>
            <w:noWrap/>
            <w:vAlign w:val="center"/>
            <w:hideMark/>
            <w:tcPrChange w:id="557" w:author="MSI" w:date="2026-10-22T13:54:00Z" w16du:dateUtc="2026-10-22T06:54:00Z">
              <w:tcPr>
                <w:tcW w:w="708" w:type="dxa"/>
                <w:gridSpan w:val="2"/>
                <w:tcBorders>
                  <w:top w:val="single" w:sz="4" w:space="0" w:color="7F7F7F"/>
                  <w:bottom w:val="single" w:sz="4" w:space="0" w:color="7F7F7F"/>
                </w:tcBorders>
                <w:noWrap/>
                <w:hideMark/>
              </w:tcPr>
            </w:tcPrChange>
          </w:tcPr>
          <w:p w14:paraId="6E018247" w14:textId="77777777" w:rsidR="00D00FB4" w:rsidRPr="004E159E" w:rsidRDefault="00D00FB4" w:rsidP="004E159E">
            <w:pPr>
              <w:jc w:val="center"/>
              <w:rPr>
                <w:rFonts w:ascii="Arial" w:eastAsia="Calibri" w:hAnsi="Arial" w:cs="Arial"/>
                <w:color w:val="000000"/>
                <w:kern w:val="2"/>
                <w:sz w:val="22"/>
                <w:szCs w:val="22"/>
                <w:lang w:eastAsia="en-US"/>
                <w:rPrChange w:id="558"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59" w:author="MSI" w:date="2026-10-22T13:53:00Z" w16du:dateUtc="2026-10-22T06:53:00Z">
                  <w:rPr>
                    <w:rFonts w:ascii="Arial" w:eastAsia="Calibri" w:hAnsi="Arial" w:cs="Arial"/>
                    <w:color w:val="000000"/>
                    <w:kern w:val="2"/>
                    <w:sz w:val="24"/>
                    <w:szCs w:val="24"/>
                    <w:lang w:eastAsia="en-US"/>
                  </w:rPr>
                </w:rPrChange>
              </w:rPr>
              <w:t>0%</w:t>
            </w:r>
          </w:p>
        </w:tc>
        <w:tc>
          <w:tcPr>
            <w:tcW w:w="900" w:type="dxa"/>
            <w:tcBorders>
              <w:top w:val="single" w:sz="4" w:space="0" w:color="7F7F7F"/>
              <w:bottom w:val="nil"/>
            </w:tcBorders>
            <w:noWrap/>
            <w:vAlign w:val="center"/>
            <w:hideMark/>
            <w:tcPrChange w:id="560" w:author="MSI" w:date="2026-10-22T13:54:00Z" w16du:dateUtc="2026-10-22T06:54:00Z">
              <w:tcPr>
                <w:tcW w:w="1224" w:type="dxa"/>
                <w:gridSpan w:val="3"/>
                <w:tcBorders>
                  <w:top w:val="single" w:sz="4" w:space="0" w:color="7F7F7F"/>
                  <w:bottom w:val="single" w:sz="4" w:space="0" w:color="7F7F7F"/>
                </w:tcBorders>
                <w:noWrap/>
                <w:hideMark/>
              </w:tcPr>
            </w:tcPrChange>
          </w:tcPr>
          <w:p w14:paraId="4AEFDB39" w14:textId="77777777" w:rsidR="00D00FB4" w:rsidRPr="004E159E" w:rsidRDefault="00D00FB4" w:rsidP="004E159E">
            <w:pPr>
              <w:jc w:val="center"/>
              <w:rPr>
                <w:rFonts w:ascii="Arial" w:eastAsia="Calibri" w:hAnsi="Arial" w:cs="Arial"/>
                <w:color w:val="000000"/>
                <w:kern w:val="2"/>
                <w:sz w:val="22"/>
                <w:szCs w:val="22"/>
                <w:lang w:eastAsia="en-US"/>
                <w:rPrChange w:id="561"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62" w:author="MSI" w:date="2026-10-22T13:53:00Z" w16du:dateUtc="2026-10-22T06:53:00Z">
                  <w:rPr>
                    <w:rFonts w:ascii="Arial" w:eastAsia="Calibri" w:hAnsi="Arial" w:cs="Arial"/>
                    <w:color w:val="000000"/>
                    <w:kern w:val="2"/>
                    <w:sz w:val="24"/>
                    <w:szCs w:val="24"/>
                    <w:lang w:eastAsia="en-US"/>
                  </w:rPr>
                </w:rPrChange>
              </w:rPr>
              <w:t>0%</w:t>
            </w:r>
          </w:p>
        </w:tc>
        <w:tc>
          <w:tcPr>
            <w:tcW w:w="810" w:type="dxa"/>
            <w:tcBorders>
              <w:top w:val="single" w:sz="4" w:space="0" w:color="7F7F7F"/>
              <w:bottom w:val="nil"/>
            </w:tcBorders>
            <w:noWrap/>
            <w:vAlign w:val="center"/>
            <w:hideMark/>
            <w:tcPrChange w:id="563" w:author="MSI" w:date="2026-10-22T13:54:00Z" w16du:dateUtc="2026-10-22T06:54:00Z">
              <w:tcPr>
                <w:tcW w:w="709" w:type="dxa"/>
                <w:tcBorders>
                  <w:top w:val="single" w:sz="4" w:space="0" w:color="7F7F7F"/>
                  <w:bottom w:val="single" w:sz="4" w:space="0" w:color="7F7F7F"/>
                </w:tcBorders>
                <w:noWrap/>
                <w:hideMark/>
              </w:tcPr>
            </w:tcPrChange>
          </w:tcPr>
          <w:p w14:paraId="6EB9F63E" w14:textId="77777777" w:rsidR="00D00FB4" w:rsidRPr="004E159E" w:rsidRDefault="00D00FB4" w:rsidP="004E159E">
            <w:pPr>
              <w:jc w:val="center"/>
              <w:rPr>
                <w:rFonts w:ascii="Arial" w:eastAsia="Calibri" w:hAnsi="Arial" w:cs="Arial"/>
                <w:color w:val="000000"/>
                <w:kern w:val="2"/>
                <w:sz w:val="22"/>
                <w:szCs w:val="22"/>
                <w:lang w:eastAsia="en-US"/>
                <w:rPrChange w:id="564"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65" w:author="MSI" w:date="2026-10-22T13:53:00Z" w16du:dateUtc="2026-10-22T06:53:00Z">
                  <w:rPr>
                    <w:rFonts w:ascii="Arial" w:eastAsia="Calibri" w:hAnsi="Arial" w:cs="Arial"/>
                    <w:color w:val="000000"/>
                    <w:kern w:val="2"/>
                    <w:sz w:val="24"/>
                    <w:szCs w:val="24"/>
                    <w:lang w:eastAsia="en-US"/>
                  </w:rPr>
                </w:rPrChange>
              </w:rPr>
              <w:t>0%</w:t>
            </w:r>
          </w:p>
        </w:tc>
        <w:tc>
          <w:tcPr>
            <w:tcW w:w="540" w:type="dxa"/>
            <w:tcBorders>
              <w:top w:val="single" w:sz="4" w:space="0" w:color="7F7F7F"/>
              <w:bottom w:val="nil"/>
            </w:tcBorders>
            <w:noWrap/>
            <w:vAlign w:val="center"/>
            <w:hideMark/>
            <w:tcPrChange w:id="566" w:author="MSI" w:date="2026-10-22T13:54:00Z" w16du:dateUtc="2026-10-22T06:54:00Z">
              <w:tcPr>
                <w:tcW w:w="709" w:type="dxa"/>
                <w:gridSpan w:val="3"/>
                <w:tcBorders>
                  <w:top w:val="single" w:sz="4" w:space="0" w:color="7F7F7F"/>
                  <w:bottom w:val="single" w:sz="4" w:space="0" w:color="7F7F7F"/>
                </w:tcBorders>
                <w:noWrap/>
                <w:hideMark/>
              </w:tcPr>
            </w:tcPrChange>
          </w:tcPr>
          <w:p w14:paraId="6F288EDF" w14:textId="77777777" w:rsidR="00D00FB4" w:rsidRPr="004E159E" w:rsidRDefault="00D00FB4" w:rsidP="004E159E">
            <w:pPr>
              <w:jc w:val="center"/>
              <w:rPr>
                <w:rFonts w:ascii="Arial" w:eastAsia="Calibri" w:hAnsi="Arial" w:cs="Arial"/>
                <w:color w:val="000000"/>
                <w:kern w:val="2"/>
                <w:sz w:val="22"/>
                <w:szCs w:val="22"/>
                <w:lang w:eastAsia="en-US"/>
                <w:rPrChange w:id="567"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68" w:author="MSI" w:date="2026-10-22T13:53:00Z" w16du:dateUtc="2026-10-22T06:53:00Z">
                  <w:rPr>
                    <w:rFonts w:ascii="Arial" w:eastAsia="Calibri" w:hAnsi="Arial" w:cs="Arial"/>
                    <w:color w:val="000000"/>
                    <w:kern w:val="2"/>
                    <w:sz w:val="24"/>
                    <w:szCs w:val="24"/>
                    <w:lang w:eastAsia="en-US"/>
                  </w:rPr>
                </w:rPrChange>
              </w:rPr>
              <w:t>0%</w:t>
            </w:r>
          </w:p>
        </w:tc>
        <w:tc>
          <w:tcPr>
            <w:tcW w:w="540" w:type="dxa"/>
            <w:tcBorders>
              <w:top w:val="single" w:sz="4" w:space="0" w:color="7F7F7F"/>
              <w:bottom w:val="nil"/>
            </w:tcBorders>
            <w:noWrap/>
            <w:vAlign w:val="center"/>
            <w:hideMark/>
            <w:tcPrChange w:id="569" w:author="MSI" w:date="2026-10-22T13:54:00Z" w16du:dateUtc="2026-10-22T06:54:00Z">
              <w:tcPr>
                <w:tcW w:w="709" w:type="dxa"/>
                <w:gridSpan w:val="2"/>
                <w:tcBorders>
                  <w:top w:val="single" w:sz="4" w:space="0" w:color="7F7F7F"/>
                  <w:bottom w:val="single" w:sz="4" w:space="0" w:color="7F7F7F"/>
                </w:tcBorders>
                <w:noWrap/>
                <w:hideMark/>
              </w:tcPr>
            </w:tcPrChange>
          </w:tcPr>
          <w:p w14:paraId="01FE0603" w14:textId="77777777" w:rsidR="00D00FB4" w:rsidRPr="004E159E" w:rsidRDefault="00D00FB4" w:rsidP="004E159E">
            <w:pPr>
              <w:jc w:val="center"/>
              <w:rPr>
                <w:rFonts w:ascii="Arial" w:eastAsia="Calibri" w:hAnsi="Arial" w:cs="Arial"/>
                <w:color w:val="000000"/>
                <w:kern w:val="2"/>
                <w:sz w:val="22"/>
                <w:szCs w:val="22"/>
                <w:lang w:eastAsia="en-US"/>
                <w:rPrChange w:id="570"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71" w:author="MSI" w:date="2026-10-22T13:53:00Z" w16du:dateUtc="2026-10-22T06:53:00Z">
                  <w:rPr>
                    <w:rFonts w:ascii="Arial" w:eastAsia="Calibri" w:hAnsi="Arial" w:cs="Arial"/>
                    <w:color w:val="000000"/>
                    <w:kern w:val="2"/>
                    <w:sz w:val="24"/>
                    <w:szCs w:val="24"/>
                    <w:lang w:eastAsia="en-US"/>
                  </w:rPr>
                </w:rPrChange>
              </w:rPr>
              <w:t>0%</w:t>
            </w:r>
          </w:p>
        </w:tc>
        <w:tc>
          <w:tcPr>
            <w:tcW w:w="540" w:type="dxa"/>
            <w:tcBorders>
              <w:top w:val="single" w:sz="4" w:space="0" w:color="7F7F7F"/>
              <w:bottom w:val="nil"/>
            </w:tcBorders>
            <w:noWrap/>
            <w:vAlign w:val="center"/>
            <w:hideMark/>
            <w:tcPrChange w:id="572" w:author="MSI" w:date="2026-10-22T13:54:00Z" w16du:dateUtc="2026-10-22T06:54:00Z">
              <w:tcPr>
                <w:tcW w:w="709" w:type="dxa"/>
                <w:gridSpan w:val="2"/>
                <w:tcBorders>
                  <w:top w:val="single" w:sz="4" w:space="0" w:color="7F7F7F"/>
                  <w:bottom w:val="single" w:sz="4" w:space="0" w:color="7F7F7F"/>
                </w:tcBorders>
                <w:noWrap/>
                <w:hideMark/>
              </w:tcPr>
            </w:tcPrChange>
          </w:tcPr>
          <w:p w14:paraId="09396474" w14:textId="77777777" w:rsidR="00D00FB4" w:rsidRPr="004E159E" w:rsidRDefault="00D00FB4" w:rsidP="004E159E">
            <w:pPr>
              <w:jc w:val="center"/>
              <w:rPr>
                <w:rFonts w:ascii="Arial" w:eastAsia="Calibri" w:hAnsi="Arial" w:cs="Arial"/>
                <w:color w:val="000000"/>
                <w:kern w:val="2"/>
                <w:sz w:val="22"/>
                <w:szCs w:val="22"/>
                <w:lang w:eastAsia="en-US"/>
                <w:rPrChange w:id="573"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74" w:author="MSI" w:date="2026-10-22T13:53:00Z" w16du:dateUtc="2026-10-22T06:53:00Z">
                  <w:rPr>
                    <w:rFonts w:ascii="Arial" w:eastAsia="Calibri" w:hAnsi="Arial" w:cs="Arial"/>
                    <w:color w:val="000000"/>
                    <w:kern w:val="2"/>
                    <w:sz w:val="24"/>
                    <w:szCs w:val="24"/>
                    <w:lang w:eastAsia="en-US"/>
                  </w:rPr>
                </w:rPrChange>
              </w:rPr>
              <w:t>0%</w:t>
            </w:r>
          </w:p>
        </w:tc>
        <w:tc>
          <w:tcPr>
            <w:tcW w:w="2970" w:type="dxa"/>
            <w:tcBorders>
              <w:top w:val="single" w:sz="4" w:space="0" w:color="7F7F7F"/>
              <w:bottom w:val="nil"/>
            </w:tcBorders>
            <w:noWrap/>
            <w:vAlign w:val="center"/>
            <w:hideMark/>
            <w:tcPrChange w:id="575" w:author="MSI" w:date="2026-10-22T13:54:00Z" w16du:dateUtc="2026-10-22T06:54:00Z">
              <w:tcPr>
                <w:tcW w:w="1357" w:type="dxa"/>
                <w:tcBorders>
                  <w:top w:val="single" w:sz="4" w:space="0" w:color="7F7F7F"/>
                  <w:bottom w:val="single" w:sz="4" w:space="0" w:color="7F7F7F"/>
                </w:tcBorders>
                <w:noWrap/>
                <w:hideMark/>
              </w:tcPr>
            </w:tcPrChange>
          </w:tcPr>
          <w:p w14:paraId="79CF74EE" w14:textId="77777777" w:rsidR="00D00FB4" w:rsidRPr="004E159E" w:rsidRDefault="00D00FB4" w:rsidP="004E159E">
            <w:pPr>
              <w:jc w:val="center"/>
              <w:rPr>
                <w:rFonts w:ascii="Arial" w:eastAsia="Calibri" w:hAnsi="Arial" w:cs="Arial"/>
                <w:color w:val="000000"/>
                <w:kern w:val="2"/>
                <w:sz w:val="22"/>
                <w:szCs w:val="22"/>
                <w:lang w:eastAsia="en-US"/>
                <w:rPrChange w:id="576"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77" w:author="MSI" w:date="2026-10-22T13:53:00Z" w16du:dateUtc="2026-10-22T06:53:00Z">
                  <w:rPr>
                    <w:rFonts w:ascii="Arial" w:eastAsia="Calibri" w:hAnsi="Arial" w:cs="Arial"/>
                    <w:color w:val="000000"/>
                    <w:kern w:val="2"/>
                    <w:sz w:val="24"/>
                    <w:szCs w:val="24"/>
                    <w:lang w:eastAsia="en-US"/>
                  </w:rPr>
                </w:rPrChange>
              </w:rPr>
              <w:t>0%a</w:t>
            </w:r>
          </w:p>
        </w:tc>
      </w:tr>
      <w:tr w:rsidR="00394AB4" w:rsidRPr="004E159E" w14:paraId="7B312620" w14:textId="77777777" w:rsidTr="004E159E">
        <w:trPr>
          <w:trHeight w:val="80"/>
          <w:trPrChange w:id="578" w:author="MSI" w:date="2026-10-22T13:54:00Z" w16du:dateUtc="2026-10-22T06:54:00Z">
            <w:trPr>
              <w:gridAfter w:val="1"/>
              <w:trHeight w:val="380"/>
            </w:trPr>
          </w:trPrChange>
        </w:trPr>
        <w:tc>
          <w:tcPr>
            <w:tcW w:w="738" w:type="dxa"/>
            <w:tcBorders>
              <w:top w:val="nil"/>
              <w:bottom w:val="nil"/>
            </w:tcBorders>
            <w:noWrap/>
            <w:vAlign w:val="center"/>
            <w:hideMark/>
            <w:tcPrChange w:id="579" w:author="MSI" w:date="2026-10-22T13:54:00Z" w16du:dateUtc="2026-10-22T06:54:00Z">
              <w:tcPr>
                <w:tcW w:w="708" w:type="dxa"/>
                <w:gridSpan w:val="2"/>
                <w:noWrap/>
                <w:hideMark/>
              </w:tcPr>
            </w:tcPrChange>
          </w:tcPr>
          <w:p w14:paraId="0C84B1DB" w14:textId="77777777" w:rsidR="00D00FB4" w:rsidRPr="004E159E" w:rsidRDefault="00D00FB4" w:rsidP="004E159E">
            <w:pPr>
              <w:jc w:val="center"/>
              <w:rPr>
                <w:rFonts w:ascii="Arial" w:eastAsia="Calibri" w:hAnsi="Arial" w:cs="Arial"/>
                <w:color w:val="000000"/>
                <w:kern w:val="2"/>
                <w:sz w:val="22"/>
                <w:szCs w:val="22"/>
                <w:lang w:eastAsia="en-US"/>
                <w:rPrChange w:id="580"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581" w:author="MSI" w:date="2026-10-22T13:53:00Z" w16du:dateUtc="2026-10-22T06:53:00Z">
                  <w:rPr>
                    <w:rFonts w:ascii="Arial" w:eastAsia="Calibri" w:hAnsi="Arial" w:cs="Arial"/>
                    <w:b/>
                    <w:bCs/>
                    <w:color w:val="000000"/>
                    <w:kern w:val="2"/>
                    <w:sz w:val="24"/>
                    <w:szCs w:val="24"/>
                    <w:lang w:eastAsia="en-US"/>
                  </w:rPr>
                </w:rPrChange>
              </w:rPr>
              <w:t>P1</w:t>
            </w:r>
          </w:p>
        </w:tc>
        <w:tc>
          <w:tcPr>
            <w:tcW w:w="720" w:type="dxa"/>
            <w:tcBorders>
              <w:top w:val="nil"/>
              <w:bottom w:val="nil"/>
            </w:tcBorders>
            <w:noWrap/>
            <w:vAlign w:val="center"/>
            <w:hideMark/>
            <w:tcPrChange w:id="582" w:author="MSI" w:date="2026-10-22T13:54:00Z" w16du:dateUtc="2026-10-22T06:54:00Z">
              <w:tcPr>
                <w:tcW w:w="708" w:type="dxa"/>
                <w:gridSpan w:val="2"/>
                <w:noWrap/>
                <w:hideMark/>
              </w:tcPr>
            </w:tcPrChange>
          </w:tcPr>
          <w:p w14:paraId="59A7E54A" w14:textId="77777777" w:rsidR="00D00FB4" w:rsidRPr="004E159E" w:rsidRDefault="00D00FB4" w:rsidP="004E159E">
            <w:pPr>
              <w:jc w:val="center"/>
              <w:rPr>
                <w:rFonts w:ascii="Arial" w:eastAsia="Calibri" w:hAnsi="Arial" w:cs="Arial"/>
                <w:color w:val="000000"/>
                <w:kern w:val="2"/>
                <w:sz w:val="22"/>
                <w:szCs w:val="22"/>
                <w:lang w:eastAsia="en-US"/>
                <w:rPrChange w:id="583"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84" w:author="MSI" w:date="2026-10-22T13:53:00Z" w16du:dateUtc="2026-10-22T06:53:00Z">
                  <w:rPr>
                    <w:rFonts w:ascii="Arial" w:eastAsia="Calibri" w:hAnsi="Arial" w:cs="Arial"/>
                    <w:color w:val="000000"/>
                    <w:kern w:val="2"/>
                    <w:sz w:val="24"/>
                    <w:szCs w:val="24"/>
                    <w:lang w:eastAsia="en-US"/>
                  </w:rPr>
                </w:rPrChange>
              </w:rPr>
              <w:t>0%</w:t>
            </w:r>
          </w:p>
        </w:tc>
        <w:tc>
          <w:tcPr>
            <w:tcW w:w="810" w:type="dxa"/>
            <w:tcBorders>
              <w:top w:val="nil"/>
              <w:bottom w:val="nil"/>
            </w:tcBorders>
            <w:noWrap/>
            <w:vAlign w:val="center"/>
            <w:hideMark/>
            <w:tcPrChange w:id="585" w:author="MSI" w:date="2026-10-22T13:54:00Z" w16du:dateUtc="2026-10-22T06:54:00Z">
              <w:tcPr>
                <w:tcW w:w="708" w:type="dxa"/>
                <w:gridSpan w:val="2"/>
                <w:noWrap/>
                <w:hideMark/>
              </w:tcPr>
            </w:tcPrChange>
          </w:tcPr>
          <w:p w14:paraId="191433B5" w14:textId="77777777" w:rsidR="00D00FB4" w:rsidRPr="004E159E" w:rsidRDefault="00D00FB4" w:rsidP="004E159E">
            <w:pPr>
              <w:jc w:val="center"/>
              <w:rPr>
                <w:rFonts w:ascii="Arial" w:eastAsia="Calibri" w:hAnsi="Arial" w:cs="Arial"/>
                <w:color w:val="000000"/>
                <w:kern w:val="2"/>
                <w:sz w:val="22"/>
                <w:szCs w:val="22"/>
                <w:lang w:eastAsia="en-US"/>
                <w:rPrChange w:id="586"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87" w:author="MSI" w:date="2026-10-22T13:53:00Z" w16du:dateUtc="2026-10-22T06:53:00Z">
                  <w:rPr>
                    <w:rFonts w:ascii="Arial" w:eastAsia="Calibri" w:hAnsi="Arial" w:cs="Arial"/>
                    <w:color w:val="000000"/>
                    <w:kern w:val="2"/>
                    <w:sz w:val="24"/>
                    <w:szCs w:val="24"/>
                    <w:lang w:eastAsia="en-US"/>
                  </w:rPr>
                </w:rPrChange>
              </w:rPr>
              <w:t>20%</w:t>
            </w:r>
          </w:p>
        </w:tc>
        <w:tc>
          <w:tcPr>
            <w:tcW w:w="900" w:type="dxa"/>
            <w:tcBorders>
              <w:top w:val="nil"/>
              <w:bottom w:val="nil"/>
            </w:tcBorders>
            <w:noWrap/>
            <w:vAlign w:val="center"/>
            <w:hideMark/>
            <w:tcPrChange w:id="588" w:author="MSI" w:date="2026-10-22T13:54:00Z" w16du:dateUtc="2026-10-22T06:54:00Z">
              <w:tcPr>
                <w:tcW w:w="1224" w:type="dxa"/>
                <w:gridSpan w:val="3"/>
                <w:noWrap/>
                <w:hideMark/>
              </w:tcPr>
            </w:tcPrChange>
          </w:tcPr>
          <w:p w14:paraId="371068D7" w14:textId="77777777" w:rsidR="00D00FB4" w:rsidRPr="004E159E" w:rsidRDefault="00D00FB4" w:rsidP="004E159E">
            <w:pPr>
              <w:jc w:val="center"/>
              <w:rPr>
                <w:rFonts w:ascii="Arial" w:eastAsia="Calibri" w:hAnsi="Arial" w:cs="Arial"/>
                <w:color w:val="000000"/>
                <w:kern w:val="2"/>
                <w:sz w:val="22"/>
                <w:szCs w:val="22"/>
                <w:lang w:eastAsia="en-US"/>
                <w:rPrChange w:id="589"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90" w:author="MSI" w:date="2026-10-22T13:53:00Z" w16du:dateUtc="2026-10-22T06:53:00Z">
                  <w:rPr>
                    <w:rFonts w:ascii="Arial" w:eastAsia="Calibri" w:hAnsi="Arial" w:cs="Arial"/>
                    <w:color w:val="000000"/>
                    <w:kern w:val="2"/>
                    <w:sz w:val="24"/>
                    <w:szCs w:val="24"/>
                    <w:lang w:eastAsia="en-US"/>
                  </w:rPr>
                </w:rPrChange>
              </w:rPr>
              <w:t>80%</w:t>
            </w:r>
          </w:p>
        </w:tc>
        <w:tc>
          <w:tcPr>
            <w:tcW w:w="810" w:type="dxa"/>
            <w:tcBorders>
              <w:top w:val="nil"/>
              <w:bottom w:val="nil"/>
            </w:tcBorders>
            <w:noWrap/>
            <w:vAlign w:val="center"/>
            <w:hideMark/>
            <w:tcPrChange w:id="591" w:author="MSI" w:date="2026-10-22T13:54:00Z" w16du:dateUtc="2026-10-22T06:54:00Z">
              <w:tcPr>
                <w:tcW w:w="709" w:type="dxa"/>
                <w:noWrap/>
                <w:hideMark/>
              </w:tcPr>
            </w:tcPrChange>
          </w:tcPr>
          <w:p w14:paraId="0B92E1E4" w14:textId="77777777" w:rsidR="00D00FB4" w:rsidRPr="004E159E" w:rsidRDefault="00D00FB4" w:rsidP="004E159E">
            <w:pPr>
              <w:jc w:val="center"/>
              <w:rPr>
                <w:rFonts w:ascii="Arial" w:eastAsia="Calibri" w:hAnsi="Arial" w:cs="Arial"/>
                <w:color w:val="000000"/>
                <w:kern w:val="2"/>
                <w:sz w:val="22"/>
                <w:szCs w:val="22"/>
                <w:lang w:eastAsia="en-US"/>
                <w:rPrChange w:id="592"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593" w:author="MSI" w:date="2026-10-22T13:53:00Z" w16du:dateUtc="2026-10-22T06:53:00Z">
                  <w:rPr>
                    <w:rFonts w:ascii="Arial" w:eastAsia="Calibri" w:hAnsi="Arial" w:cs="Arial"/>
                    <w:color w:val="000000"/>
                    <w:kern w:val="2"/>
                    <w:sz w:val="24"/>
                    <w:szCs w:val="24"/>
                    <w:lang w:eastAsia="en-US"/>
                  </w:rPr>
                </w:rPrChange>
              </w:rPr>
              <w:t>100%</w:t>
            </w:r>
          </w:p>
        </w:tc>
        <w:tc>
          <w:tcPr>
            <w:tcW w:w="540" w:type="dxa"/>
            <w:tcBorders>
              <w:top w:val="nil"/>
              <w:bottom w:val="nil"/>
            </w:tcBorders>
            <w:noWrap/>
            <w:vAlign w:val="center"/>
            <w:hideMark/>
            <w:tcPrChange w:id="594" w:author="MSI" w:date="2026-10-22T13:54:00Z" w16du:dateUtc="2026-10-22T06:54:00Z">
              <w:tcPr>
                <w:tcW w:w="709" w:type="dxa"/>
                <w:gridSpan w:val="3"/>
                <w:noWrap/>
                <w:hideMark/>
              </w:tcPr>
            </w:tcPrChange>
          </w:tcPr>
          <w:p w14:paraId="1CF09CE1" w14:textId="565A2A58" w:rsidR="00D00FB4" w:rsidRPr="004E159E" w:rsidRDefault="00D00FB4" w:rsidP="004E159E">
            <w:pPr>
              <w:jc w:val="center"/>
              <w:rPr>
                <w:rFonts w:ascii="Arial" w:eastAsia="Calibri" w:hAnsi="Arial" w:cs="Arial"/>
                <w:color w:val="000000"/>
                <w:kern w:val="2"/>
                <w:sz w:val="22"/>
                <w:szCs w:val="22"/>
                <w:lang w:eastAsia="en-US"/>
                <w:rPrChange w:id="595"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596" w:author="MSI" w:date="2026-10-22T13:54:00Z" w16du:dateUtc="2026-10-22T06:54:00Z">
              <w:tcPr>
                <w:tcW w:w="709" w:type="dxa"/>
                <w:gridSpan w:val="2"/>
                <w:noWrap/>
                <w:hideMark/>
              </w:tcPr>
            </w:tcPrChange>
          </w:tcPr>
          <w:p w14:paraId="55BF2E4A" w14:textId="5C175074" w:rsidR="00D00FB4" w:rsidRPr="004E159E" w:rsidRDefault="00D00FB4" w:rsidP="004E159E">
            <w:pPr>
              <w:jc w:val="center"/>
              <w:rPr>
                <w:rFonts w:ascii="Arial" w:eastAsia="Calibri" w:hAnsi="Arial" w:cs="Arial"/>
                <w:color w:val="000000"/>
                <w:kern w:val="2"/>
                <w:sz w:val="22"/>
                <w:szCs w:val="22"/>
                <w:lang w:eastAsia="en-US"/>
                <w:rPrChange w:id="597"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598" w:author="MSI" w:date="2026-10-22T13:54:00Z" w16du:dateUtc="2026-10-22T06:54:00Z">
              <w:tcPr>
                <w:tcW w:w="709" w:type="dxa"/>
                <w:gridSpan w:val="2"/>
                <w:noWrap/>
                <w:hideMark/>
              </w:tcPr>
            </w:tcPrChange>
          </w:tcPr>
          <w:p w14:paraId="225FC2D2" w14:textId="05764DDB" w:rsidR="00D00FB4" w:rsidRPr="004E159E" w:rsidRDefault="00D00FB4" w:rsidP="004E159E">
            <w:pPr>
              <w:jc w:val="center"/>
              <w:rPr>
                <w:rFonts w:ascii="Arial" w:eastAsia="Calibri" w:hAnsi="Arial" w:cs="Arial"/>
                <w:color w:val="000000"/>
                <w:kern w:val="2"/>
                <w:sz w:val="22"/>
                <w:szCs w:val="22"/>
                <w:lang w:eastAsia="en-US"/>
                <w:rPrChange w:id="599" w:author="MSI" w:date="2026-10-22T13:53:00Z" w16du:dateUtc="2026-10-22T06:53:00Z">
                  <w:rPr>
                    <w:rFonts w:ascii="Arial" w:eastAsia="Calibri" w:hAnsi="Arial" w:cs="Arial"/>
                    <w:color w:val="000000"/>
                    <w:kern w:val="2"/>
                    <w:sz w:val="24"/>
                    <w:szCs w:val="24"/>
                    <w:lang w:eastAsia="en-US"/>
                  </w:rPr>
                </w:rPrChange>
              </w:rPr>
            </w:pPr>
          </w:p>
        </w:tc>
        <w:tc>
          <w:tcPr>
            <w:tcW w:w="2970" w:type="dxa"/>
            <w:tcBorders>
              <w:top w:val="nil"/>
              <w:bottom w:val="nil"/>
            </w:tcBorders>
            <w:noWrap/>
            <w:vAlign w:val="center"/>
            <w:hideMark/>
            <w:tcPrChange w:id="600" w:author="MSI" w:date="2026-10-22T13:54:00Z" w16du:dateUtc="2026-10-22T06:54:00Z">
              <w:tcPr>
                <w:tcW w:w="1357" w:type="dxa"/>
                <w:noWrap/>
                <w:hideMark/>
              </w:tcPr>
            </w:tcPrChange>
          </w:tcPr>
          <w:p w14:paraId="4EC1C862" w14:textId="77777777" w:rsidR="00D00FB4" w:rsidRPr="004E159E" w:rsidRDefault="00D00FB4" w:rsidP="004E159E">
            <w:pPr>
              <w:jc w:val="center"/>
              <w:rPr>
                <w:rFonts w:ascii="Arial" w:eastAsia="Calibri" w:hAnsi="Arial" w:cs="Arial"/>
                <w:color w:val="000000"/>
                <w:kern w:val="2"/>
                <w:sz w:val="22"/>
                <w:szCs w:val="22"/>
                <w:lang w:eastAsia="en-US"/>
                <w:rPrChange w:id="601"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02" w:author="MSI" w:date="2026-10-22T13:53:00Z" w16du:dateUtc="2026-10-22T06:53:00Z">
                  <w:rPr>
                    <w:rFonts w:ascii="Arial" w:eastAsia="Calibri" w:hAnsi="Arial" w:cs="Arial"/>
                    <w:color w:val="000000"/>
                    <w:kern w:val="2"/>
                    <w:sz w:val="24"/>
                    <w:szCs w:val="24"/>
                    <w:lang w:eastAsia="en-US"/>
                  </w:rPr>
                </w:rPrChange>
              </w:rPr>
              <w:t>50%a</w:t>
            </w:r>
          </w:p>
        </w:tc>
      </w:tr>
      <w:tr w:rsidR="00394AB4" w:rsidRPr="004E159E" w14:paraId="1B9DA96F" w14:textId="77777777" w:rsidTr="004E159E">
        <w:trPr>
          <w:trHeight w:val="80"/>
          <w:trPrChange w:id="603" w:author="MSI" w:date="2026-10-22T13:54:00Z" w16du:dateUtc="2026-10-22T06:54:00Z">
            <w:trPr>
              <w:gridAfter w:val="1"/>
              <w:trHeight w:val="380"/>
            </w:trPr>
          </w:trPrChange>
        </w:trPr>
        <w:tc>
          <w:tcPr>
            <w:tcW w:w="738" w:type="dxa"/>
            <w:tcBorders>
              <w:top w:val="nil"/>
              <w:bottom w:val="nil"/>
            </w:tcBorders>
            <w:noWrap/>
            <w:vAlign w:val="center"/>
            <w:hideMark/>
            <w:tcPrChange w:id="604" w:author="MSI" w:date="2026-10-22T13:54:00Z" w16du:dateUtc="2026-10-22T06:54:00Z">
              <w:tcPr>
                <w:tcW w:w="708" w:type="dxa"/>
                <w:gridSpan w:val="2"/>
                <w:tcBorders>
                  <w:top w:val="single" w:sz="4" w:space="0" w:color="7F7F7F"/>
                  <w:bottom w:val="single" w:sz="4" w:space="0" w:color="7F7F7F"/>
                </w:tcBorders>
                <w:noWrap/>
                <w:hideMark/>
              </w:tcPr>
            </w:tcPrChange>
          </w:tcPr>
          <w:p w14:paraId="27908141" w14:textId="77777777" w:rsidR="00D00FB4" w:rsidRPr="004E159E" w:rsidRDefault="00D00FB4" w:rsidP="004E159E">
            <w:pPr>
              <w:jc w:val="center"/>
              <w:rPr>
                <w:rFonts w:ascii="Arial" w:eastAsia="Calibri" w:hAnsi="Arial" w:cs="Arial"/>
                <w:color w:val="000000"/>
                <w:kern w:val="2"/>
                <w:sz w:val="22"/>
                <w:szCs w:val="22"/>
                <w:lang w:eastAsia="en-US"/>
                <w:rPrChange w:id="605"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606" w:author="MSI" w:date="2026-10-22T13:53:00Z" w16du:dateUtc="2026-10-22T06:53:00Z">
                  <w:rPr>
                    <w:rFonts w:ascii="Arial" w:eastAsia="Calibri" w:hAnsi="Arial" w:cs="Arial"/>
                    <w:b/>
                    <w:bCs/>
                    <w:color w:val="000000"/>
                    <w:kern w:val="2"/>
                    <w:sz w:val="24"/>
                    <w:szCs w:val="24"/>
                    <w:lang w:eastAsia="en-US"/>
                  </w:rPr>
                </w:rPrChange>
              </w:rPr>
              <w:t>P2</w:t>
            </w:r>
          </w:p>
        </w:tc>
        <w:tc>
          <w:tcPr>
            <w:tcW w:w="720" w:type="dxa"/>
            <w:tcBorders>
              <w:top w:val="nil"/>
              <w:bottom w:val="nil"/>
            </w:tcBorders>
            <w:noWrap/>
            <w:vAlign w:val="center"/>
            <w:hideMark/>
            <w:tcPrChange w:id="607" w:author="MSI" w:date="2026-10-22T13:54:00Z" w16du:dateUtc="2026-10-22T06:54:00Z">
              <w:tcPr>
                <w:tcW w:w="708" w:type="dxa"/>
                <w:gridSpan w:val="2"/>
                <w:tcBorders>
                  <w:top w:val="single" w:sz="4" w:space="0" w:color="7F7F7F"/>
                  <w:bottom w:val="single" w:sz="4" w:space="0" w:color="7F7F7F"/>
                </w:tcBorders>
                <w:noWrap/>
                <w:hideMark/>
              </w:tcPr>
            </w:tcPrChange>
          </w:tcPr>
          <w:p w14:paraId="6DBB562E" w14:textId="77777777" w:rsidR="00D00FB4" w:rsidRPr="004E159E" w:rsidRDefault="00D00FB4" w:rsidP="004E159E">
            <w:pPr>
              <w:jc w:val="center"/>
              <w:rPr>
                <w:rFonts w:ascii="Arial" w:eastAsia="Calibri" w:hAnsi="Arial" w:cs="Arial"/>
                <w:color w:val="000000"/>
                <w:kern w:val="2"/>
                <w:sz w:val="22"/>
                <w:szCs w:val="22"/>
                <w:lang w:eastAsia="en-US"/>
                <w:rPrChange w:id="608"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09" w:author="MSI" w:date="2026-10-22T13:53:00Z" w16du:dateUtc="2026-10-22T06:53:00Z">
                  <w:rPr>
                    <w:rFonts w:ascii="Arial" w:eastAsia="Calibri" w:hAnsi="Arial" w:cs="Arial"/>
                    <w:color w:val="000000"/>
                    <w:kern w:val="2"/>
                    <w:sz w:val="24"/>
                    <w:szCs w:val="24"/>
                    <w:lang w:eastAsia="en-US"/>
                  </w:rPr>
                </w:rPrChange>
              </w:rPr>
              <w:t>19%</w:t>
            </w:r>
          </w:p>
        </w:tc>
        <w:tc>
          <w:tcPr>
            <w:tcW w:w="810" w:type="dxa"/>
            <w:tcBorders>
              <w:top w:val="nil"/>
              <w:bottom w:val="nil"/>
            </w:tcBorders>
            <w:noWrap/>
            <w:vAlign w:val="center"/>
            <w:hideMark/>
            <w:tcPrChange w:id="610" w:author="MSI" w:date="2026-10-22T13:54:00Z" w16du:dateUtc="2026-10-22T06:54:00Z">
              <w:tcPr>
                <w:tcW w:w="708" w:type="dxa"/>
                <w:gridSpan w:val="2"/>
                <w:tcBorders>
                  <w:top w:val="single" w:sz="4" w:space="0" w:color="7F7F7F"/>
                  <w:bottom w:val="single" w:sz="4" w:space="0" w:color="7F7F7F"/>
                </w:tcBorders>
                <w:noWrap/>
                <w:hideMark/>
              </w:tcPr>
            </w:tcPrChange>
          </w:tcPr>
          <w:p w14:paraId="46E60C0F" w14:textId="77777777" w:rsidR="00D00FB4" w:rsidRPr="004E159E" w:rsidRDefault="00D00FB4" w:rsidP="004E159E">
            <w:pPr>
              <w:jc w:val="center"/>
              <w:rPr>
                <w:rFonts w:ascii="Arial" w:eastAsia="Calibri" w:hAnsi="Arial" w:cs="Arial"/>
                <w:color w:val="000000"/>
                <w:kern w:val="2"/>
                <w:sz w:val="22"/>
                <w:szCs w:val="22"/>
                <w:lang w:eastAsia="en-US"/>
                <w:rPrChange w:id="611"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12" w:author="MSI" w:date="2026-10-22T13:53:00Z" w16du:dateUtc="2026-10-22T06:53:00Z">
                  <w:rPr>
                    <w:rFonts w:ascii="Arial" w:eastAsia="Calibri" w:hAnsi="Arial" w:cs="Arial"/>
                    <w:color w:val="000000"/>
                    <w:kern w:val="2"/>
                    <w:sz w:val="24"/>
                    <w:szCs w:val="24"/>
                    <w:lang w:eastAsia="en-US"/>
                  </w:rPr>
                </w:rPrChange>
              </w:rPr>
              <w:t>44%</w:t>
            </w:r>
          </w:p>
        </w:tc>
        <w:tc>
          <w:tcPr>
            <w:tcW w:w="900" w:type="dxa"/>
            <w:tcBorders>
              <w:top w:val="nil"/>
              <w:bottom w:val="nil"/>
            </w:tcBorders>
            <w:noWrap/>
            <w:vAlign w:val="center"/>
            <w:hideMark/>
            <w:tcPrChange w:id="613" w:author="MSI" w:date="2026-10-22T13:54:00Z" w16du:dateUtc="2026-10-22T06:54:00Z">
              <w:tcPr>
                <w:tcW w:w="1224" w:type="dxa"/>
                <w:gridSpan w:val="3"/>
                <w:tcBorders>
                  <w:top w:val="single" w:sz="4" w:space="0" w:color="7F7F7F"/>
                  <w:bottom w:val="single" w:sz="4" w:space="0" w:color="7F7F7F"/>
                </w:tcBorders>
                <w:noWrap/>
                <w:hideMark/>
              </w:tcPr>
            </w:tcPrChange>
          </w:tcPr>
          <w:p w14:paraId="02698447" w14:textId="77777777" w:rsidR="00D00FB4" w:rsidRPr="004E159E" w:rsidRDefault="00D00FB4" w:rsidP="004E159E">
            <w:pPr>
              <w:jc w:val="center"/>
              <w:rPr>
                <w:rFonts w:ascii="Arial" w:eastAsia="Calibri" w:hAnsi="Arial" w:cs="Arial"/>
                <w:color w:val="000000"/>
                <w:kern w:val="2"/>
                <w:sz w:val="22"/>
                <w:szCs w:val="22"/>
                <w:lang w:eastAsia="en-US"/>
                <w:rPrChange w:id="614"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15" w:author="MSI" w:date="2026-10-22T13:53:00Z" w16du:dateUtc="2026-10-22T06:53:00Z">
                  <w:rPr>
                    <w:rFonts w:ascii="Arial" w:eastAsia="Calibri" w:hAnsi="Arial" w:cs="Arial"/>
                    <w:color w:val="000000"/>
                    <w:kern w:val="2"/>
                    <w:sz w:val="24"/>
                    <w:szCs w:val="24"/>
                    <w:lang w:eastAsia="en-US"/>
                  </w:rPr>
                </w:rPrChange>
              </w:rPr>
              <w:t>75%</w:t>
            </w:r>
          </w:p>
        </w:tc>
        <w:tc>
          <w:tcPr>
            <w:tcW w:w="810" w:type="dxa"/>
            <w:tcBorders>
              <w:top w:val="nil"/>
              <w:bottom w:val="nil"/>
            </w:tcBorders>
            <w:noWrap/>
            <w:vAlign w:val="center"/>
            <w:hideMark/>
            <w:tcPrChange w:id="616" w:author="MSI" w:date="2026-10-22T13:54:00Z" w16du:dateUtc="2026-10-22T06:54:00Z">
              <w:tcPr>
                <w:tcW w:w="709" w:type="dxa"/>
                <w:tcBorders>
                  <w:top w:val="single" w:sz="4" w:space="0" w:color="7F7F7F"/>
                  <w:bottom w:val="single" w:sz="4" w:space="0" w:color="7F7F7F"/>
                </w:tcBorders>
                <w:noWrap/>
                <w:hideMark/>
              </w:tcPr>
            </w:tcPrChange>
          </w:tcPr>
          <w:p w14:paraId="25044FB1" w14:textId="77777777" w:rsidR="00D00FB4" w:rsidRPr="004E159E" w:rsidRDefault="00D00FB4" w:rsidP="004E159E">
            <w:pPr>
              <w:jc w:val="center"/>
              <w:rPr>
                <w:rFonts w:ascii="Arial" w:eastAsia="Calibri" w:hAnsi="Arial" w:cs="Arial"/>
                <w:color w:val="000000"/>
                <w:kern w:val="2"/>
                <w:sz w:val="22"/>
                <w:szCs w:val="22"/>
                <w:lang w:eastAsia="en-US"/>
                <w:rPrChange w:id="617"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18" w:author="MSI" w:date="2026-10-22T13:53:00Z" w16du:dateUtc="2026-10-22T06:53:00Z">
                  <w:rPr>
                    <w:rFonts w:ascii="Arial" w:eastAsia="Calibri" w:hAnsi="Arial" w:cs="Arial"/>
                    <w:color w:val="000000"/>
                    <w:kern w:val="2"/>
                    <w:sz w:val="24"/>
                    <w:szCs w:val="24"/>
                    <w:lang w:eastAsia="en-US"/>
                  </w:rPr>
                </w:rPrChange>
              </w:rPr>
              <w:t>100%</w:t>
            </w:r>
          </w:p>
        </w:tc>
        <w:tc>
          <w:tcPr>
            <w:tcW w:w="540" w:type="dxa"/>
            <w:tcBorders>
              <w:top w:val="nil"/>
              <w:bottom w:val="nil"/>
            </w:tcBorders>
            <w:noWrap/>
            <w:vAlign w:val="center"/>
            <w:hideMark/>
            <w:tcPrChange w:id="619" w:author="MSI" w:date="2026-10-22T13:54:00Z" w16du:dateUtc="2026-10-22T06:54:00Z">
              <w:tcPr>
                <w:tcW w:w="709" w:type="dxa"/>
                <w:gridSpan w:val="3"/>
                <w:tcBorders>
                  <w:top w:val="single" w:sz="4" w:space="0" w:color="7F7F7F"/>
                  <w:bottom w:val="single" w:sz="4" w:space="0" w:color="7F7F7F"/>
                </w:tcBorders>
                <w:noWrap/>
                <w:hideMark/>
              </w:tcPr>
            </w:tcPrChange>
          </w:tcPr>
          <w:p w14:paraId="3172001D" w14:textId="26958AA0" w:rsidR="00D00FB4" w:rsidRPr="004E159E" w:rsidRDefault="00D00FB4" w:rsidP="004E159E">
            <w:pPr>
              <w:jc w:val="center"/>
              <w:rPr>
                <w:rFonts w:ascii="Arial" w:eastAsia="Calibri" w:hAnsi="Arial" w:cs="Arial"/>
                <w:color w:val="000000"/>
                <w:kern w:val="2"/>
                <w:sz w:val="22"/>
                <w:szCs w:val="22"/>
                <w:lang w:eastAsia="en-US"/>
                <w:rPrChange w:id="620"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621" w:author="MSI" w:date="2026-10-22T13:54:00Z" w16du:dateUtc="2026-10-22T06:54:00Z">
              <w:tcPr>
                <w:tcW w:w="709" w:type="dxa"/>
                <w:gridSpan w:val="2"/>
                <w:tcBorders>
                  <w:top w:val="single" w:sz="4" w:space="0" w:color="7F7F7F"/>
                  <w:bottom w:val="single" w:sz="4" w:space="0" w:color="7F7F7F"/>
                </w:tcBorders>
                <w:noWrap/>
                <w:hideMark/>
              </w:tcPr>
            </w:tcPrChange>
          </w:tcPr>
          <w:p w14:paraId="7D7B1599" w14:textId="51F3DB37" w:rsidR="00D00FB4" w:rsidRPr="004E159E" w:rsidRDefault="00D00FB4" w:rsidP="004E159E">
            <w:pPr>
              <w:jc w:val="center"/>
              <w:rPr>
                <w:rFonts w:ascii="Arial" w:eastAsia="Calibri" w:hAnsi="Arial" w:cs="Arial"/>
                <w:color w:val="000000"/>
                <w:kern w:val="2"/>
                <w:sz w:val="22"/>
                <w:szCs w:val="22"/>
                <w:lang w:eastAsia="en-US"/>
                <w:rPrChange w:id="622"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623" w:author="MSI" w:date="2026-10-22T13:54:00Z" w16du:dateUtc="2026-10-22T06:54:00Z">
              <w:tcPr>
                <w:tcW w:w="709" w:type="dxa"/>
                <w:gridSpan w:val="2"/>
                <w:tcBorders>
                  <w:top w:val="single" w:sz="4" w:space="0" w:color="7F7F7F"/>
                  <w:bottom w:val="single" w:sz="4" w:space="0" w:color="7F7F7F"/>
                </w:tcBorders>
                <w:noWrap/>
                <w:hideMark/>
              </w:tcPr>
            </w:tcPrChange>
          </w:tcPr>
          <w:p w14:paraId="75F89034" w14:textId="132DA493" w:rsidR="00D00FB4" w:rsidRPr="004E159E" w:rsidRDefault="00D00FB4" w:rsidP="004E159E">
            <w:pPr>
              <w:jc w:val="center"/>
              <w:rPr>
                <w:rFonts w:ascii="Arial" w:eastAsia="Calibri" w:hAnsi="Arial" w:cs="Arial"/>
                <w:color w:val="000000"/>
                <w:kern w:val="2"/>
                <w:sz w:val="22"/>
                <w:szCs w:val="22"/>
                <w:lang w:eastAsia="en-US"/>
                <w:rPrChange w:id="624" w:author="MSI" w:date="2026-10-22T13:53:00Z" w16du:dateUtc="2026-10-22T06:53:00Z">
                  <w:rPr>
                    <w:rFonts w:ascii="Arial" w:eastAsia="Calibri" w:hAnsi="Arial" w:cs="Arial"/>
                    <w:color w:val="000000"/>
                    <w:kern w:val="2"/>
                    <w:sz w:val="24"/>
                    <w:szCs w:val="24"/>
                    <w:lang w:eastAsia="en-US"/>
                  </w:rPr>
                </w:rPrChange>
              </w:rPr>
            </w:pPr>
          </w:p>
        </w:tc>
        <w:tc>
          <w:tcPr>
            <w:tcW w:w="2970" w:type="dxa"/>
            <w:tcBorders>
              <w:top w:val="nil"/>
              <w:bottom w:val="nil"/>
            </w:tcBorders>
            <w:noWrap/>
            <w:vAlign w:val="center"/>
            <w:hideMark/>
            <w:tcPrChange w:id="625" w:author="MSI" w:date="2026-10-22T13:54:00Z" w16du:dateUtc="2026-10-22T06:54:00Z">
              <w:tcPr>
                <w:tcW w:w="1357" w:type="dxa"/>
                <w:tcBorders>
                  <w:top w:val="single" w:sz="4" w:space="0" w:color="7F7F7F"/>
                  <w:bottom w:val="single" w:sz="4" w:space="0" w:color="7F7F7F"/>
                </w:tcBorders>
                <w:noWrap/>
                <w:hideMark/>
              </w:tcPr>
            </w:tcPrChange>
          </w:tcPr>
          <w:p w14:paraId="5BC12462" w14:textId="77777777" w:rsidR="00D00FB4" w:rsidRPr="004E159E" w:rsidRDefault="00D00FB4" w:rsidP="004E159E">
            <w:pPr>
              <w:jc w:val="center"/>
              <w:rPr>
                <w:rFonts w:ascii="Arial" w:eastAsia="Calibri" w:hAnsi="Arial" w:cs="Arial"/>
                <w:color w:val="000000"/>
                <w:kern w:val="2"/>
                <w:sz w:val="22"/>
                <w:szCs w:val="22"/>
                <w:lang w:eastAsia="en-US"/>
                <w:rPrChange w:id="626"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27" w:author="MSI" w:date="2026-10-22T13:53:00Z" w16du:dateUtc="2026-10-22T06:53:00Z">
                  <w:rPr>
                    <w:rFonts w:ascii="Arial" w:eastAsia="Calibri" w:hAnsi="Arial" w:cs="Arial"/>
                    <w:color w:val="000000"/>
                    <w:kern w:val="2"/>
                    <w:sz w:val="24"/>
                    <w:szCs w:val="24"/>
                    <w:lang w:eastAsia="en-US"/>
                  </w:rPr>
                </w:rPrChange>
              </w:rPr>
              <w:t>60%a</w:t>
            </w:r>
          </w:p>
        </w:tc>
      </w:tr>
      <w:tr w:rsidR="00394AB4" w:rsidRPr="004E159E" w14:paraId="0EEDA21E" w14:textId="77777777" w:rsidTr="004E159E">
        <w:trPr>
          <w:trHeight w:val="80"/>
          <w:trPrChange w:id="628" w:author="MSI" w:date="2026-10-22T13:54:00Z" w16du:dateUtc="2026-10-22T06:54:00Z">
            <w:trPr>
              <w:gridAfter w:val="1"/>
              <w:trHeight w:val="380"/>
            </w:trPr>
          </w:trPrChange>
        </w:trPr>
        <w:tc>
          <w:tcPr>
            <w:tcW w:w="738" w:type="dxa"/>
            <w:tcBorders>
              <w:top w:val="nil"/>
              <w:bottom w:val="nil"/>
            </w:tcBorders>
            <w:noWrap/>
            <w:vAlign w:val="center"/>
            <w:hideMark/>
            <w:tcPrChange w:id="629" w:author="MSI" w:date="2026-10-22T13:54:00Z" w16du:dateUtc="2026-10-22T06:54:00Z">
              <w:tcPr>
                <w:tcW w:w="708" w:type="dxa"/>
                <w:gridSpan w:val="2"/>
                <w:noWrap/>
                <w:hideMark/>
              </w:tcPr>
            </w:tcPrChange>
          </w:tcPr>
          <w:p w14:paraId="0A79B509" w14:textId="77777777" w:rsidR="00D00FB4" w:rsidRPr="004E159E" w:rsidRDefault="00D00FB4" w:rsidP="004E159E">
            <w:pPr>
              <w:jc w:val="center"/>
              <w:rPr>
                <w:rFonts w:ascii="Arial" w:eastAsia="Calibri" w:hAnsi="Arial" w:cs="Arial"/>
                <w:color w:val="000000"/>
                <w:kern w:val="2"/>
                <w:sz w:val="22"/>
                <w:szCs w:val="22"/>
                <w:lang w:eastAsia="en-US"/>
                <w:rPrChange w:id="630" w:author="MSI" w:date="2026-10-22T13:53:00Z" w16du:dateUtc="2026-10-22T06:53: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631" w:author="MSI" w:date="2026-10-22T13:53:00Z" w16du:dateUtc="2026-10-22T06:53:00Z">
                  <w:rPr>
                    <w:rFonts w:ascii="Arial" w:eastAsia="Calibri" w:hAnsi="Arial" w:cs="Arial"/>
                    <w:b/>
                    <w:bCs/>
                    <w:color w:val="000000"/>
                    <w:kern w:val="2"/>
                    <w:sz w:val="24"/>
                    <w:szCs w:val="24"/>
                    <w:lang w:eastAsia="en-US"/>
                  </w:rPr>
                </w:rPrChange>
              </w:rPr>
              <w:t>P3</w:t>
            </w:r>
          </w:p>
        </w:tc>
        <w:tc>
          <w:tcPr>
            <w:tcW w:w="720" w:type="dxa"/>
            <w:tcBorders>
              <w:top w:val="nil"/>
              <w:bottom w:val="nil"/>
            </w:tcBorders>
            <w:noWrap/>
            <w:vAlign w:val="center"/>
            <w:hideMark/>
            <w:tcPrChange w:id="632" w:author="MSI" w:date="2026-10-22T13:54:00Z" w16du:dateUtc="2026-10-22T06:54:00Z">
              <w:tcPr>
                <w:tcW w:w="708" w:type="dxa"/>
                <w:gridSpan w:val="2"/>
                <w:noWrap/>
                <w:hideMark/>
              </w:tcPr>
            </w:tcPrChange>
          </w:tcPr>
          <w:p w14:paraId="7A22C619" w14:textId="77777777" w:rsidR="00D00FB4" w:rsidRPr="004E159E" w:rsidRDefault="00D00FB4" w:rsidP="004E159E">
            <w:pPr>
              <w:jc w:val="center"/>
              <w:rPr>
                <w:rFonts w:ascii="Arial" w:eastAsia="Calibri" w:hAnsi="Arial" w:cs="Arial"/>
                <w:color w:val="000000"/>
                <w:kern w:val="2"/>
                <w:sz w:val="22"/>
                <w:szCs w:val="22"/>
                <w:lang w:eastAsia="en-US"/>
                <w:rPrChange w:id="633"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34" w:author="MSI" w:date="2026-10-22T13:53:00Z" w16du:dateUtc="2026-10-22T06:53:00Z">
                  <w:rPr>
                    <w:rFonts w:ascii="Arial" w:eastAsia="Calibri" w:hAnsi="Arial" w:cs="Arial"/>
                    <w:color w:val="000000"/>
                    <w:kern w:val="2"/>
                    <w:sz w:val="24"/>
                    <w:szCs w:val="24"/>
                    <w:lang w:eastAsia="en-US"/>
                  </w:rPr>
                </w:rPrChange>
              </w:rPr>
              <w:t>63%</w:t>
            </w:r>
          </w:p>
        </w:tc>
        <w:tc>
          <w:tcPr>
            <w:tcW w:w="810" w:type="dxa"/>
            <w:tcBorders>
              <w:top w:val="nil"/>
              <w:bottom w:val="nil"/>
            </w:tcBorders>
            <w:noWrap/>
            <w:vAlign w:val="center"/>
            <w:hideMark/>
            <w:tcPrChange w:id="635" w:author="MSI" w:date="2026-10-22T13:54:00Z" w16du:dateUtc="2026-10-22T06:54:00Z">
              <w:tcPr>
                <w:tcW w:w="708" w:type="dxa"/>
                <w:gridSpan w:val="2"/>
                <w:noWrap/>
                <w:hideMark/>
              </w:tcPr>
            </w:tcPrChange>
          </w:tcPr>
          <w:p w14:paraId="2316B740" w14:textId="77777777" w:rsidR="00D00FB4" w:rsidRPr="004E159E" w:rsidRDefault="00D00FB4" w:rsidP="004E159E">
            <w:pPr>
              <w:jc w:val="center"/>
              <w:rPr>
                <w:rFonts w:ascii="Arial" w:eastAsia="Calibri" w:hAnsi="Arial" w:cs="Arial"/>
                <w:color w:val="000000"/>
                <w:kern w:val="2"/>
                <w:sz w:val="22"/>
                <w:szCs w:val="22"/>
                <w:lang w:eastAsia="en-US"/>
                <w:rPrChange w:id="636"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37" w:author="MSI" w:date="2026-10-22T13:53:00Z" w16du:dateUtc="2026-10-22T06:53:00Z">
                  <w:rPr>
                    <w:rFonts w:ascii="Arial" w:eastAsia="Calibri" w:hAnsi="Arial" w:cs="Arial"/>
                    <w:color w:val="000000"/>
                    <w:kern w:val="2"/>
                    <w:sz w:val="24"/>
                    <w:szCs w:val="24"/>
                    <w:lang w:eastAsia="en-US"/>
                  </w:rPr>
                </w:rPrChange>
              </w:rPr>
              <w:t>96%</w:t>
            </w:r>
          </w:p>
        </w:tc>
        <w:tc>
          <w:tcPr>
            <w:tcW w:w="900" w:type="dxa"/>
            <w:tcBorders>
              <w:top w:val="nil"/>
              <w:bottom w:val="nil"/>
            </w:tcBorders>
            <w:noWrap/>
            <w:vAlign w:val="center"/>
            <w:hideMark/>
            <w:tcPrChange w:id="638" w:author="MSI" w:date="2026-10-22T13:54:00Z" w16du:dateUtc="2026-10-22T06:54:00Z">
              <w:tcPr>
                <w:tcW w:w="1224" w:type="dxa"/>
                <w:gridSpan w:val="3"/>
                <w:noWrap/>
                <w:hideMark/>
              </w:tcPr>
            </w:tcPrChange>
          </w:tcPr>
          <w:p w14:paraId="3980E9FE" w14:textId="77777777" w:rsidR="00D00FB4" w:rsidRPr="004E159E" w:rsidRDefault="00D00FB4" w:rsidP="004E159E">
            <w:pPr>
              <w:jc w:val="center"/>
              <w:rPr>
                <w:rFonts w:ascii="Arial" w:eastAsia="Calibri" w:hAnsi="Arial" w:cs="Arial"/>
                <w:color w:val="000000"/>
                <w:kern w:val="2"/>
                <w:sz w:val="22"/>
                <w:szCs w:val="22"/>
                <w:lang w:eastAsia="en-US"/>
                <w:rPrChange w:id="639"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40" w:author="MSI" w:date="2026-10-22T13:53:00Z" w16du:dateUtc="2026-10-22T06:53:00Z">
                  <w:rPr>
                    <w:rFonts w:ascii="Arial" w:eastAsia="Calibri" w:hAnsi="Arial" w:cs="Arial"/>
                    <w:color w:val="000000"/>
                    <w:kern w:val="2"/>
                    <w:sz w:val="24"/>
                    <w:szCs w:val="24"/>
                    <w:lang w:eastAsia="en-US"/>
                  </w:rPr>
                </w:rPrChange>
              </w:rPr>
              <w:t>100%</w:t>
            </w:r>
          </w:p>
        </w:tc>
        <w:tc>
          <w:tcPr>
            <w:tcW w:w="810" w:type="dxa"/>
            <w:tcBorders>
              <w:top w:val="nil"/>
              <w:bottom w:val="nil"/>
            </w:tcBorders>
            <w:noWrap/>
            <w:vAlign w:val="center"/>
            <w:hideMark/>
            <w:tcPrChange w:id="641" w:author="MSI" w:date="2026-10-22T13:54:00Z" w16du:dateUtc="2026-10-22T06:54:00Z">
              <w:tcPr>
                <w:tcW w:w="709" w:type="dxa"/>
                <w:noWrap/>
                <w:hideMark/>
              </w:tcPr>
            </w:tcPrChange>
          </w:tcPr>
          <w:p w14:paraId="219D83A7" w14:textId="590F5BD7" w:rsidR="00D00FB4" w:rsidRPr="004E159E" w:rsidRDefault="00D00FB4" w:rsidP="004E159E">
            <w:pPr>
              <w:jc w:val="center"/>
              <w:rPr>
                <w:rFonts w:ascii="Arial" w:eastAsia="Calibri" w:hAnsi="Arial" w:cs="Arial"/>
                <w:color w:val="000000"/>
                <w:kern w:val="2"/>
                <w:sz w:val="22"/>
                <w:szCs w:val="22"/>
                <w:lang w:eastAsia="en-US"/>
                <w:rPrChange w:id="642"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643" w:author="MSI" w:date="2026-10-22T13:54:00Z" w16du:dateUtc="2026-10-22T06:54:00Z">
              <w:tcPr>
                <w:tcW w:w="709" w:type="dxa"/>
                <w:gridSpan w:val="3"/>
                <w:noWrap/>
                <w:hideMark/>
              </w:tcPr>
            </w:tcPrChange>
          </w:tcPr>
          <w:p w14:paraId="32D050FF" w14:textId="3D43290A" w:rsidR="00D00FB4" w:rsidRPr="004E159E" w:rsidRDefault="00D00FB4" w:rsidP="004E159E">
            <w:pPr>
              <w:jc w:val="center"/>
              <w:rPr>
                <w:rFonts w:ascii="Arial" w:eastAsia="Calibri" w:hAnsi="Arial" w:cs="Arial"/>
                <w:color w:val="000000"/>
                <w:kern w:val="2"/>
                <w:sz w:val="22"/>
                <w:szCs w:val="22"/>
                <w:lang w:eastAsia="en-US"/>
                <w:rPrChange w:id="644"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645" w:author="MSI" w:date="2026-10-22T13:54:00Z" w16du:dateUtc="2026-10-22T06:54:00Z">
              <w:tcPr>
                <w:tcW w:w="709" w:type="dxa"/>
                <w:gridSpan w:val="2"/>
                <w:noWrap/>
                <w:hideMark/>
              </w:tcPr>
            </w:tcPrChange>
          </w:tcPr>
          <w:p w14:paraId="7CC00A5E" w14:textId="548A279E" w:rsidR="00D00FB4" w:rsidRPr="004E159E" w:rsidRDefault="00D00FB4" w:rsidP="004E159E">
            <w:pPr>
              <w:jc w:val="center"/>
              <w:rPr>
                <w:rFonts w:ascii="Arial" w:eastAsia="Calibri" w:hAnsi="Arial" w:cs="Arial"/>
                <w:color w:val="000000"/>
                <w:kern w:val="2"/>
                <w:sz w:val="22"/>
                <w:szCs w:val="22"/>
                <w:lang w:eastAsia="en-US"/>
                <w:rPrChange w:id="646" w:author="MSI" w:date="2026-10-22T13:53:00Z" w16du:dateUtc="2026-10-22T06:53: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647" w:author="MSI" w:date="2026-10-22T13:54:00Z" w16du:dateUtc="2026-10-22T06:54:00Z">
              <w:tcPr>
                <w:tcW w:w="709" w:type="dxa"/>
                <w:gridSpan w:val="2"/>
                <w:noWrap/>
                <w:hideMark/>
              </w:tcPr>
            </w:tcPrChange>
          </w:tcPr>
          <w:p w14:paraId="6E5AC024" w14:textId="531EC113" w:rsidR="00D00FB4" w:rsidRPr="004E159E" w:rsidRDefault="00D00FB4" w:rsidP="004E159E">
            <w:pPr>
              <w:jc w:val="center"/>
              <w:rPr>
                <w:rFonts w:ascii="Arial" w:eastAsia="Calibri" w:hAnsi="Arial" w:cs="Arial"/>
                <w:color w:val="000000"/>
                <w:kern w:val="2"/>
                <w:sz w:val="22"/>
                <w:szCs w:val="22"/>
                <w:lang w:eastAsia="en-US"/>
                <w:rPrChange w:id="648" w:author="MSI" w:date="2026-10-22T13:53:00Z" w16du:dateUtc="2026-10-22T06:53:00Z">
                  <w:rPr>
                    <w:rFonts w:ascii="Arial" w:eastAsia="Calibri" w:hAnsi="Arial" w:cs="Arial"/>
                    <w:color w:val="000000"/>
                    <w:kern w:val="2"/>
                    <w:sz w:val="24"/>
                    <w:szCs w:val="24"/>
                    <w:lang w:eastAsia="en-US"/>
                  </w:rPr>
                </w:rPrChange>
              </w:rPr>
            </w:pPr>
          </w:p>
        </w:tc>
        <w:tc>
          <w:tcPr>
            <w:tcW w:w="2970" w:type="dxa"/>
            <w:tcBorders>
              <w:top w:val="nil"/>
              <w:bottom w:val="nil"/>
            </w:tcBorders>
            <w:noWrap/>
            <w:vAlign w:val="center"/>
            <w:hideMark/>
            <w:tcPrChange w:id="649" w:author="MSI" w:date="2026-10-22T13:54:00Z" w16du:dateUtc="2026-10-22T06:54:00Z">
              <w:tcPr>
                <w:tcW w:w="1357" w:type="dxa"/>
                <w:noWrap/>
                <w:hideMark/>
              </w:tcPr>
            </w:tcPrChange>
          </w:tcPr>
          <w:p w14:paraId="2A8A18FE" w14:textId="77777777" w:rsidR="00D00FB4" w:rsidRPr="004E159E" w:rsidRDefault="00D00FB4" w:rsidP="004E159E">
            <w:pPr>
              <w:jc w:val="center"/>
              <w:rPr>
                <w:rFonts w:ascii="Arial" w:eastAsia="Calibri" w:hAnsi="Arial" w:cs="Arial"/>
                <w:color w:val="000000"/>
                <w:kern w:val="2"/>
                <w:sz w:val="22"/>
                <w:szCs w:val="22"/>
                <w:lang w:eastAsia="en-US"/>
                <w:rPrChange w:id="650" w:author="MSI" w:date="2026-10-22T13:53:00Z" w16du:dateUtc="2026-10-22T06:53: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651" w:author="MSI" w:date="2026-10-22T13:53:00Z" w16du:dateUtc="2026-10-22T06:53:00Z">
                  <w:rPr>
                    <w:rFonts w:ascii="Arial" w:eastAsia="Calibri" w:hAnsi="Arial" w:cs="Arial"/>
                    <w:color w:val="000000"/>
                    <w:kern w:val="2"/>
                    <w:sz w:val="24"/>
                    <w:szCs w:val="24"/>
                    <w:lang w:eastAsia="en-US"/>
                  </w:rPr>
                </w:rPrChange>
              </w:rPr>
              <w:t>86%</w:t>
            </w:r>
            <w:r w:rsidR="005D557D" w:rsidRPr="004E159E">
              <w:rPr>
                <w:rFonts w:ascii="Arial" w:eastAsia="Calibri" w:hAnsi="Arial" w:cs="Arial"/>
                <w:color w:val="000000"/>
                <w:kern w:val="2"/>
                <w:sz w:val="22"/>
                <w:szCs w:val="22"/>
                <w:lang w:eastAsia="en-US"/>
                <w:rPrChange w:id="652" w:author="MSI" w:date="2026-10-22T13:53:00Z" w16du:dateUtc="2026-10-22T06:53:00Z">
                  <w:rPr>
                    <w:rFonts w:ascii="Arial" w:eastAsia="Calibri" w:hAnsi="Arial" w:cs="Arial"/>
                    <w:color w:val="000000"/>
                    <w:kern w:val="2"/>
                    <w:sz w:val="24"/>
                    <w:szCs w:val="24"/>
                    <w:lang w:eastAsia="en-US"/>
                  </w:rPr>
                </w:rPrChange>
              </w:rPr>
              <w:t>a</w:t>
            </w:r>
          </w:p>
        </w:tc>
      </w:tr>
      <w:tr w:rsidR="00394AB4" w:rsidRPr="004E159E" w14:paraId="1675FE79" w14:textId="77777777" w:rsidTr="004E159E">
        <w:trPr>
          <w:trHeight w:val="380"/>
          <w:trPrChange w:id="653" w:author="MSI" w:date="2026-10-22T13:54:00Z" w16du:dateUtc="2026-10-22T06:54:00Z">
            <w:trPr>
              <w:gridAfter w:val="1"/>
              <w:trHeight w:val="380"/>
            </w:trPr>
          </w:trPrChange>
        </w:trPr>
        <w:tc>
          <w:tcPr>
            <w:tcW w:w="738" w:type="dxa"/>
            <w:tcBorders>
              <w:top w:val="nil"/>
              <w:bottom w:val="single" w:sz="4" w:space="0" w:color="7F7F7F"/>
            </w:tcBorders>
            <w:noWrap/>
            <w:vAlign w:val="center"/>
            <w:hideMark/>
            <w:tcPrChange w:id="654" w:author="MSI" w:date="2026-10-22T13:54:00Z" w16du:dateUtc="2026-10-22T06:54:00Z">
              <w:tcPr>
                <w:tcW w:w="708" w:type="dxa"/>
                <w:gridSpan w:val="2"/>
                <w:tcBorders>
                  <w:top w:val="single" w:sz="4" w:space="0" w:color="7F7F7F"/>
                  <w:bottom w:val="single" w:sz="4" w:space="0" w:color="7F7F7F"/>
                </w:tcBorders>
                <w:noWrap/>
                <w:hideMark/>
              </w:tcPr>
            </w:tcPrChange>
          </w:tcPr>
          <w:p w14:paraId="4D710435" w14:textId="77777777" w:rsidR="00D00FB4" w:rsidRPr="004E159E" w:rsidRDefault="00D00FB4" w:rsidP="004E159E">
            <w:pPr>
              <w:jc w:val="center"/>
              <w:rPr>
                <w:rFonts w:ascii="Arial" w:eastAsia="Calibri" w:hAnsi="Arial" w:cs="Arial"/>
                <w:color w:val="000000"/>
                <w:kern w:val="2"/>
                <w:sz w:val="22"/>
                <w:szCs w:val="22"/>
                <w:lang w:eastAsia="en-US"/>
                <w:rPrChange w:id="655" w:author="MSI" w:date="2026-10-22T13:53:00Z" w16du:dateUtc="2026-10-22T06:53:00Z">
                  <w:rPr>
                    <w:rFonts w:ascii="Arial" w:eastAsia="Calibri" w:hAnsi="Arial" w:cs="Arial"/>
                    <w:b/>
                    <w:bCs/>
                    <w:color w:val="000000"/>
                    <w:kern w:val="2"/>
                    <w:sz w:val="24"/>
                    <w:szCs w:val="24"/>
                    <w:lang w:eastAsia="en-US"/>
                  </w:rPr>
                </w:rPrChange>
              </w:rPr>
              <w:pPrChange w:id="656" w:author="MSI" w:date="2026-10-22T13:54:00Z" w16du:dateUtc="2026-10-22T06:54:00Z">
                <w:pPr>
                  <w:spacing w:line="360" w:lineRule="auto"/>
                  <w:jc w:val="center"/>
                </w:pPr>
              </w:pPrChange>
            </w:pPr>
            <w:r w:rsidRPr="004E159E">
              <w:rPr>
                <w:rFonts w:ascii="Arial" w:eastAsia="Calibri" w:hAnsi="Arial" w:cs="Arial"/>
                <w:color w:val="000000"/>
                <w:kern w:val="2"/>
                <w:sz w:val="22"/>
                <w:szCs w:val="22"/>
                <w:lang w:eastAsia="en-US"/>
                <w:rPrChange w:id="657" w:author="MSI" w:date="2026-10-22T13:53:00Z" w16du:dateUtc="2026-10-22T06:53:00Z">
                  <w:rPr>
                    <w:rFonts w:ascii="Arial" w:eastAsia="Calibri" w:hAnsi="Arial" w:cs="Arial"/>
                    <w:b/>
                    <w:bCs/>
                    <w:color w:val="000000"/>
                    <w:kern w:val="2"/>
                    <w:sz w:val="24"/>
                    <w:szCs w:val="24"/>
                    <w:lang w:eastAsia="en-US"/>
                  </w:rPr>
                </w:rPrChange>
              </w:rPr>
              <w:t>P4</w:t>
            </w:r>
          </w:p>
        </w:tc>
        <w:tc>
          <w:tcPr>
            <w:tcW w:w="720" w:type="dxa"/>
            <w:tcBorders>
              <w:top w:val="nil"/>
              <w:bottom w:val="single" w:sz="4" w:space="0" w:color="7F7F7F"/>
            </w:tcBorders>
            <w:noWrap/>
            <w:vAlign w:val="center"/>
            <w:hideMark/>
            <w:tcPrChange w:id="658" w:author="MSI" w:date="2026-10-22T13:54:00Z" w16du:dateUtc="2026-10-22T06:54:00Z">
              <w:tcPr>
                <w:tcW w:w="708" w:type="dxa"/>
                <w:gridSpan w:val="2"/>
                <w:tcBorders>
                  <w:top w:val="single" w:sz="4" w:space="0" w:color="7F7F7F"/>
                  <w:bottom w:val="single" w:sz="4" w:space="0" w:color="7F7F7F"/>
                </w:tcBorders>
                <w:noWrap/>
                <w:hideMark/>
              </w:tcPr>
            </w:tcPrChange>
          </w:tcPr>
          <w:p w14:paraId="03BB3EA6" w14:textId="77777777" w:rsidR="00D00FB4" w:rsidRPr="004E159E" w:rsidRDefault="00D00FB4" w:rsidP="004E159E">
            <w:pPr>
              <w:jc w:val="center"/>
              <w:rPr>
                <w:rFonts w:ascii="Arial" w:eastAsia="Calibri" w:hAnsi="Arial" w:cs="Arial"/>
                <w:color w:val="000000"/>
                <w:kern w:val="2"/>
                <w:sz w:val="22"/>
                <w:szCs w:val="22"/>
                <w:lang w:eastAsia="en-US"/>
                <w:rPrChange w:id="659" w:author="MSI" w:date="2026-10-22T13:53:00Z" w16du:dateUtc="2026-10-22T06:53:00Z">
                  <w:rPr>
                    <w:rFonts w:ascii="Arial" w:eastAsia="Calibri" w:hAnsi="Arial" w:cs="Arial"/>
                    <w:color w:val="000000"/>
                    <w:kern w:val="2"/>
                    <w:sz w:val="24"/>
                    <w:szCs w:val="24"/>
                    <w:lang w:eastAsia="en-US"/>
                  </w:rPr>
                </w:rPrChange>
              </w:rPr>
              <w:pPrChange w:id="660" w:author="MSI" w:date="2026-10-22T13:54:00Z" w16du:dateUtc="2026-10-22T06:54:00Z">
                <w:pPr>
                  <w:spacing w:line="360" w:lineRule="auto"/>
                  <w:jc w:val="center"/>
                </w:pPr>
              </w:pPrChange>
            </w:pPr>
            <w:r w:rsidRPr="004E159E">
              <w:rPr>
                <w:rFonts w:ascii="Arial" w:eastAsia="Calibri" w:hAnsi="Arial" w:cs="Arial"/>
                <w:color w:val="000000"/>
                <w:kern w:val="2"/>
                <w:sz w:val="22"/>
                <w:szCs w:val="22"/>
                <w:lang w:eastAsia="en-US"/>
                <w:rPrChange w:id="661" w:author="MSI" w:date="2026-10-22T13:53:00Z" w16du:dateUtc="2026-10-22T06:53:00Z">
                  <w:rPr>
                    <w:rFonts w:ascii="Arial" w:eastAsia="Calibri" w:hAnsi="Arial" w:cs="Arial"/>
                    <w:color w:val="000000"/>
                    <w:kern w:val="2"/>
                    <w:sz w:val="24"/>
                    <w:szCs w:val="24"/>
                    <w:lang w:eastAsia="en-US"/>
                  </w:rPr>
                </w:rPrChange>
              </w:rPr>
              <w:t>91%</w:t>
            </w:r>
          </w:p>
        </w:tc>
        <w:tc>
          <w:tcPr>
            <w:tcW w:w="810" w:type="dxa"/>
            <w:tcBorders>
              <w:top w:val="nil"/>
              <w:bottom w:val="single" w:sz="4" w:space="0" w:color="7F7F7F"/>
            </w:tcBorders>
            <w:noWrap/>
            <w:vAlign w:val="center"/>
            <w:hideMark/>
            <w:tcPrChange w:id="662" w:author="MSI" w:date="2026-10-22T13:54:00Z" w16du:dateUtc="2026-10-22T06:54:00Z">
              <w:tcPr>
                <w:tcW w:w="708" w:type="dxa"/>
                <w:gridSpan w:val="2"/>
                <w:tcBorders>
                  <w:top w:val="single" w:sz="4" w:space="0" w:color="7F7F7F"/>
                  <w:bottom w:val="single" w:sz="4" w:space="0" w:color="7F7F7F"/>
                </w:tcBorders>
                <w:noWrap/>
                <w:hideMark/>
              </w:tcPr>
            </w:tcPrChange>
          </w:tcPr>
          <w:p w14:paraId="415F0E2B" w14:textId="77777777" w:rsidR="00D00FB4" w:rsidRPr="004E159E" w:rsidRDefault="00D00FB4" w:rsidP="004E159E">
            <w:pPr>
              <w:jc w:val="center"/>
              <w:rPr>
                <w:rFonts w:ascii="Arial" w:eastAsia="Calibri" w:hAnsi="Arial" w:cs="Arial"/>
                <w:color w:val="000000"/>
                <w:kern w:val="2"/>
                <w:sz w:val="22"/>
                <w:szCs w:val="22"/>
                <w:lang w:eastAsia="en-US"/>
                <w:rPrChange w:id="663" w:author="MSI" w:date="2026-10-22T13:53:00Z" w16du:dateUtc="2026-10-22T06:53:00Z">
                  <w:rPr>
                    <w:rFonts w:ascii="Arial" w:eastAsia="Calibri" w:hAnsi="Arial" w:cs="Arial"/>
                    <w:color w:val="000000"/>
                    <w:kern w:val="2"/>
                    <w:sz w:val="24"/>
                    <w:szCs w:val="24"/>
                    <w:lang w:eastAsia="en-US"/>
                  </w:rPr>
                </w:rPrChange>
              </w:rPr>
              <w:pPrChange w:id="664" w:author="MSI" w:date="2026-10-22T13:54:00Z" w16du:dateUtc="2026-10-22T06:54:00Z">
                <w:pPr>
                  <w:spacing w:line="360" w:lineRule="auto"/>
                  <w:jc w:val="center"/>
                </w:pPr>
              </w:pPrChange>
            </w:pPr>
            <w:r w:rsidRPr="004E159E">
              <w:rPr>
                <w:rFonts w:ascii="Arial" w:eastAsia="Calibri" w:hAnsi="Arial" w:cs="Arial"/>
                <w:color w:val="000000"/>
                <w:kern w:val="2"/>
                <w:sz w:val="22"/>
                <w:szCs w:val="22"/>
                <w:lang w:eastAsia="en-US"/>
                <w:rPrChange w:id="665" w:author="MSI" w:date="2026-10-22T13:53:00Z" w16du:dateUtc="2026-10-22T06:53:00Z">
                  <w:rPr>
                    <w:rFonts w:ascii="Arial" w:eastAsia="Calibri" w:hAnsi="Arial" w:cs="Arial"/>
                    <w:color w:val="000000"/>
                    <w:kern w:val="2"/>
                    <w:sz w:val="24"/>
                    <w:szCs w:val="24"/>
                    <w:lang w:eastAsia="en-US"/>
                  </w:rPr>
                </w:rPrChange>
              </w:rPr>
              <w:t>100%</w:t>
            </w:r>
          </w:p>
        </w:tc>
        <w:tc>
          <w:tcPr>
            <w:tcW w:w="900" w:type="dxa"/>
            <w:tcBorders>
              <w:top w:val="nil"/>
              <w:bottom w:val="single" w:sz="4" w:space="0" w:color="7F7F7F"/>
            </w:tcBorders>
            <w:noWrap/>
            <w:vAlign w:val="center"/>
            <w:hideMark/>
            <w:tcPrChange w:id="666" w:author="MSI" w:date="2026-10-22T13:54:00Z" w16du:dateUtc="2026-10-22T06:54:00Z">
              <w:tcPr>
                <w:tcW w:w="1224" w:type="dxa"/>
                <w:gridSpan w:val="3"/>
                <w:tcBorders>
                  <w:top w:val="single" w:sz="4" w:space="0" w:color="7F7F7F"/>
                  <w:bottom w:val="single" w:sz="4" w:space="0" w:color="7F7F7F"/>
                </w:tcBorders>
                <w:noWrap/>
                <w:hideMark/>
              </w:tcPr>
            </w:tcPrChange>
          </w:tcPr>
          <w:p w14:paraId="76AF535F" w14:textId="5DE1C639" w:rsidR="00D00FB4" w:rsidRPr="004E159E" w:rsidRDefault="00D00FB4" w:rsidP="004E159E">
            <w:pPr>
              <w:jc w:val="center"/>
              <w:rPr>
                <w:rFonts w:ascii="Arial" w:eastAsia="Calibri" w:hAnsi="Arial" w:cs="Arial"/>
                <w:color w:val="000000"/>
                <w:kern w:val="2"/>
                <w:sz w:val="22"/>
                <w:szCs w:val="22"/>
                <w:lang w:eastAsia="en-US"/>
                <w:rPrChange w:id="667" w:author="MSI" w:date="2026-10-22T13:53:00Z" w16du:dateUtc="2026-10-22T06:53:00Z">
                  <w:rPr>
                    <w:rFonts w:ascii="Arial" w:eastAsia="Calibri" w:hAnsi="Arial" w:cs="Arial"/>
                    <w:color w:val="000000"/>
                    <w:kern w:val="2"/>
                    <w:sz w:val="24"/>
                    <w:szCs w:val="24"/>
                    <w:lang w:eastAsia="en-US"/>
                  </w:rPr>
                </w:rPrChange>
              </w:rPr>
              <w:pPrChange w:id="668" w:author="MSI" w:date="2026-10-22T13:54:00Z" w16du:dateUtc="2026-10-22T06:54:00Z">
                <w:pPr>
                  <w:spacing w:line="360" w:lineRule="auto"/>
                  <w:jc w:val="center"/>
                </w:pPr>
              </w:pPrChange>
            </w:pPr>
          </w:p>
        </w:tc>
        <w:tc>
          <w:tcPr>
            <w:tcW w:w="810" w:type="dxa"/>
            <w:tcBorders>
              <w:top w:val="nil"/>
              <w:bottom w:val="single" w:sz="4" w:space="0" w:color="7F7F7F"/>
            </w:tcBorders>
            <w:noWrap/>
            <w:vAlign w:val="center"/>
            <w:hideMark/>
            <w:tcPrChange w:id="669" w:author="MSI" w:date="2026-10-22T13:54:00Z" w16du:dateUtc="2026-10-22T06:54:00Z">
              <w:tcPr>
                <w:tcW w:w="709" w:type="dxa"/>
                <w:tcBorders>
                  <w:top w:val="single" w:sz="4" w:space="0" w:color="7F7F7F"/>
                  <w:bottom w:val="single" w:sz="4" w:space="0" w:color="7F7F7F"/>
                </w:tcBorders>
                <w:noWrap/>
                <w:hideMark/>
              </w:tcPr>
            </w:tcPrChange>
          </w:tcPr>
          <w:p w14:paraId="3F1E55DA" w14:textId="397E6E1F" w:rsidR="00D00FB4" w:rsidRPr="004E159E" w:rsidRDefault="00D00FB4" w:rsidP="004E159E">
            <w:pPr>
              <w:jc w:val="center"/>
              <w:rPr>
                <w:rFonts w:ascii="Arial" w:eastAsia="Calibri" w:hAnsi="Arial" w:cs="Arial"/>
                <w:color w:val="000000"/>
                <w:kern w:val="2"/>
                <w:sz w:val="22"/>
                <w:szCs w:val="22"/>
                <w:lang w:eastAsia="en-US"/>
                <w:rPrChange w:id="670" w:author="MSI" w:date="2026-10-22T13:53:00Z" w16du:dateUtc="2026-10-22T06:53:00Z">
                  <w:rPr>
                    <w:rFonts w:ascii="Arial" w:eastAsia="Calibri" w:hAnsi="Arial" w:cs="Arial"/>
                    <w:color w:val="000000"/>
                    <w:kern w:val="2"/>
                    <w:sz w:val="24"/>
                    <w:szCs w:val="24"/>
                    <w:lang w:eastAsia="en-US"/>
                  </w:rPr>
                </w:rPrChange>
              </w:rPr>
              <w:pPrChange w:id="671" w:author="MSI" w:date="2026-10-22T13:54:00Z" w16du:dateUtc="2026-10-22T06:54:00Z">
                <w:pPr>
                  <w:spacing w:line="360" w:lineRule="auto"/>
                  <w:jc w:val="center"/>
                </w:pPr>
              </w:pPrChange>
            </w:pPr>
          </w:p>
        </w:tc>
        <w:tc>
          <w:tcPr>
            <w:tcW w:w="540" w:type="dxa"/>
            <w:tcBorders>
              <w:top w:val="nil"/>
              <w:bottom w:val="single" w:sz="4" w:space="0" w:color="7F7F7F"/>
            </w:tcBorders>
            <w:noWrap/>
            <w:vAlign w:val="center"/>
            <w:hideMark/>
            <w:tcPrChange w:id="672" w:author="MSI" w:date="2026-10-22T13:54:00Z" w16du:dateUtc="2026-10-22T06:54:00Z">
              <w:tcPr>
                <w:tcW w:w="709" w:type="dxa"/>
                <w:gridSpan w:val="3"/>
                <w:tcBorders>
                  <w:top w:val="single" w:sz="4" w:space="0" w:color="7F7F7F"/>
                  <w:bottom w:val="single" w:sz="4" w:space="0" w:color="7F7F7F"/>
                </w:tcBorders>
                <w:noWrap/>
                <w:hideMark/>
              </w:tcPr>
            </w:tcPrChange>
          </w:tcPr>
          <w:p w14:paraId="09D06D3B" w14:textId="425366F1" w:rsidR="00D00FB4" w:rsidRPr="004E159E" w:rsidRDefault="00D00FB4" w:rsidP="004E159E">
            <w:pPr>
              <w:jc w:val="center"/>
              <w:rPr>
                <w:rFonts w:ascii="Arial" w:eastAsia="Calibri" w:hAnsi="Arial" w:cs="Arial"/>
                <w:color w:val="000000"/>
                <w:kern w:val="2"/>
                <w:sz w:val="22"/>
                <w:szCs w:val="22"/>
                <w:lang w:eastAsia="en-US"/>
                <w:rPrChange w:id="673" w:author="MSI" w:date="2026-10-22T13:53:00Z" w16du:dateUtc="2026-10-22T06:53:00Z">
                  <w:rPr>
                    <w:rFonts w:ascii="Arial" w:eastAsia="Calibri" w:hAnsi="Arial" w:cs="Arial"/>
                    <w:color w:val="000000"/>
                    <w:kern w:val="2"/>
                    <w:sz w:val="24"/>
                    <w:szCs w:val="24"/>
                    <w:lang w:eastAsia="en-US"/>
                  </w:rPr>
                </w:rPrChange>
              </w:rPr>
              <w:pPrChange w:id="674" w:author="MSI" w:date="2026-10-22T13:54:00Z" w16du:dateUtc="2026-10-22T06:54:00Z">
                <w:pPr>
                  <w:spacing w:line="360" w:lineRule="auto"/>
                  <w:jc w:val="center"/>
                </w:pPr>
              </w:pPrChange>
            </w:pPr>
          </w:p>
        </w:tc>
        <w:tc>
          <w:tcPr>
            <w:tcW w:w="540" w:type="dxa"/>
            <w:tcBorders>
              <w:top w:val="nil"/>
              <w:bottom w:val="single" w:sz="4" w:space="0" w:color="7F7F7F"/>
            </w:tcBorders>
            <w:noWrap/>
            <w:vAlign w:val="center"/>
            <w:hideMark/>
            <w:tcPrChange w:id="675" w:author="MSI" w:date="2026-10-22T13:54:00Z" w16du:dateUtc="2026-10-22T06:54:00Z">
              <w:tcPr>
                <w:tcW w:w="709" w:type="dxa"/>
                <w:gridSpan w:val="2"/>
                <w:tcBorders>
                  <w:top w:val="single" w:sz="4" w:space="0" w:color="7F7F7F"/>
                  <w:bottom w:val="single" w:sz="4" w:space="0" w:color="7F7F7F"/>
                </w:tcBorders>
                <w:noWrap/>
                <w:hideMark/>
              </w:tcPr>
            </w:tcPrChange>
          </w:tcPr>
          <w:p w14:paraId="1BFB2C87" w14:textId="14A0F090" w:rsidR="00D00FB4" w:rsidRPr="004E159E" w:rsidRDefault="00D00FB4" w:rsidP="004E159E">
            <w:pPr>
              <w:jc w:val="center"/>
              <w:rPr>
                <w:rFonts w:ascii="Arial" w:eastAsia="Calibri" w:hAnsi="Arial" w:cs="Arial"/>
                <w:color w:val="000000"/>
                <w:kern w:val="2"/>
                <w:sz w:val="22"/>
                <w:szCs w:val="22"/>
                <w:lang w:eastAsia="en-US"/>
                <w:rPrChange w:id="676" w:author="MSI" w:date="2026-10-22T13:53:00Z" w16du:dateUtc="2026-10-22T06:53:00Z">
                  <w:rPr>
                    <w:rFonts w:ascii="Arial" w:eastAsia="Calibri" w:hAnsi="Arial" w:cs="Arial"/>
                    <w:color w:val="000000"/>
                    <w:kern w:val="2"/>
                    <w:sz w:val="24"/>
                    <w:szCs w:val="24"/>
                    <w:lang w:eastAsia="en-US"/>
                  </w:rPr>
                </w:rPrChange>
              </w:rPr>
              <w:pPrChange w:id="677" w:author="MSI" w:date="2026-10-22T13:54:00Z" w16du:dateUtc="2026-10-22T06:54:00Z">
                <w:pPr>
                  <w:spacing w:line="360" w:lineRule="auto"/>
                  <w:jc w:val="center"/>
                </w:pPr>
              </w:pPrChange>
            </w:pPr>
          </w:p>
        </w:tc>
        <w:tc>
          <w:tcPr>
            <w:tcW w:w="540" w:type="dxa"/>
            <w:tcBorders>
              <w:top w:val="nil"/>
              <w:bottom w:val="single" w:sz="4" w:space="0" w:color="7F7F7F"/>
            </w:tcBorders>
            <w:noWrap/>
            <w:vAlign w:val="center"/>
            <w:hideMark/>
            <w:tcPrChange w:id="678" w:author="MSI" w:date="2026-10-22T13:54:00Z" w16du:dateUtc="2026-10-22T06:54:00Z">
              <w:tcPr>
                <w:tcW w:w="709" w:type="dxa"/>
                <w:gridSpan w:val="2"/>
                <w:tcBorders>
                  <w:top w:val="single" w:sz="4" w:space="0" w:color="7F7F7F"/>
                  <w:bottom w:val="single" w:sz="4" w:space="0" w:color="7F7F7F"/>
                </w:tcBorders>
                <w:noWrap/>
                <w:hideMark/>
              </w:tcPr>
            </w:tcPrChange>
          </w:tcPr>
          <w:p w14:paraId="0DE80473" w14:textId="7D3982F3" w:rsidR="00D00FB4" w:rsidRPr="004E159E" w:rsidRDefault="00D00FB4" w:rsidP="004E159E">
            <w:pPr>
              <w:jc w:val="center"/>
              <w:rPr>
                <w:rFonts w:ascii="Arial" w:eastAsia="Calibri" w:hAnsi="Arial" w:cs="Arial"/>
                <w:color w:val="000000"/>
                <w:kern w:val="2"/>
                <w:sz w:val="22"/>
                <w:szCs w:val="22"/>
                <w:lang w:eastAsia="en-US"/>
                <w:rPrChange w:id="679" w:author="MSI" w:date="2026-10-22T13:53:00Z" w16du:dateUtc="2026-10-22T06:53:00Z">
                  <w:rPr>
                    <w:rFonts w:ascii="Arial" w:eastAsia="Calibri" w:hAnsi="Arial" w:cs="Arial"/>
                    <w:color w:val="000000"/>
                    <w:kern w:val="2"/>
                    <w:sz w:val="24"/>
                    <w:szCs w:val="24"/>
                    <w:lang w:eastAsia="en-US"/>
                  </w:rPr>
                </w:rPrChange>
              </w:rPr>
              <w:pPrChange w:id="680" w:author="MSI" w:date="2026-10-22T13:54:00Z" w16du:dateUtc="2026-10-22T06:54:00Z">
                <w:pPr>
                  <w:spacing w:line="360" w:lineRule="auto"/>
                  <w:jc w:val="center"/>
                </w:pPr>
              </w:pPrChange>
            </w:pPr>
          </w:p>
        </w:tc>
        <w:tc>
          <w:tcPr>
            <w:tcW w:w="2970" w:type="dxa"/>
            <w:tcBorders>
              <w:top w:val="nil"/>
              <w:bottom w:val="single" w:sz="4" w:space="0" w:color="7F7F7F"/>
            </w:tcBorders>
            <w:noWrap/>
            <w:vAlign w:val="center"/>
            <w:hideMark/>
            <w:tcPrChange w:id="681" w:author="MSI" w:date="2026-10-22T13:54:00Z" w16du:dateUtc="2026-10-22T06:54:00Z">
              <w:tcPr>
                <w:tcW w:w="1357" w:type="dxa"/>
                <w:tcBorders>
                  <w:top w:val="single" w:sz="4" w:space="0" w:color="7F7F7F"/>
                  <w:bottom w:val="single" w:sz="4" w:space="0" w:color="7F7F7F"/>
                </w:tcBorders>
                <w:noWrap/>
                <w:hideMark/>
              </w:tcPr>
            </w:tcPrChange>
          </w:tcPr>
          <w:p w14:paraId="18FF553F" w14:textId="77777777" w:rsidR="00D00FB4" w:rsidRPr="004E159E" w:rsidRDefault="00D00FB4" w:rsidP="004E159E">
            <w:pPr>
              <w:jc w:val="center"/>
              <w:rPr>
                <w:rFonts w:ascii="Arial" w:eastAsia="Calibri" w:hAnsi="Arial" w:cs="Arial"/>
                <w:color w:val="000000"/>
                <w:kern w:val="2"/>
                <w:sz w:val="22"/>
                <w:szCs w:val="22"/>
                <w:lang w:eastAsia="en-US"/>
                <w:rPrChange w:id="682" w:author="MSI" w:date="2026-10-22T13:53:00Z" w16du:dateUtc="2026-10-22T06:53:00Z">
                  <w:rPr>
                    <w:rFonts w:ascii="Arial" w:eastAsia="Calibri" w:hAnsi="Arial" w:cs="Arial"/>
                    <w:color w:val="000000"/>
                    <w:kern w:val="2"/>
                    <w:sz w:val="24"/>
                    <w:szCs w:val="24"/>
                    <w:lang w:eastAsia="en-US"/>
                  </w:rPr>
                </w:rPrChange>
              </w:rPr>
              <w:pPrChange w:id="683" w:author="MSI" w:date="2026-10-22T13:54:00Z" w16du:dateUtc="2026-10-22T06:54:00Z">
                <w:pPr>
                  <w:spacing w:line="360" w:lineRule="auto"/>
                  <w:jc w:val="center"/>
                </w:pPr>
              </w:pPrChange>
            </w:pPr>
            <w:r w:rsidRPr="004E159E">
              <w:rPr>
                <w:rFonts w:ascii="Arial" w:eastAsia="Calibri" w:hAnsi="Arial" w:cs="Arial"/>
                <w:color w:val="000000"/>
                <w:kern w:val="2"/>
                <w:sz w:val="22"/>
                <w:szCs w:val="22"/>
                <w:lang w:eastAsia="en-US"/>
                <w:rPrChange w:id="684" w:author="MSI" w:date="2026-10-22T13:53:00Z" w16du:dateUtc="2026-10-22T06:53:00Z">
                  <w:rPr>
                    <w:rFonts w:ascii="Arial" w:eastAsia="Calibri" w:hAnsi="Arial" w:cs="Arial"/>
                    <w:color w:val="000000"/>
                    <w:kern w:val="2"/>
                    <w:sz w:val="24"/>
                    <w:szCs w:val="24"/>
                    <w:lang w:eastAsia="en-US"/>
                  </w:rPr>
                </w:rPrChange>
              </w:rPr>
              <w:t>96%a</w:t>
            </w:r>
          </w:p>
        </w:tc>
      </w:tr>
    </w:tbl>
    <w:p w14:paraId="47B01E5B" w14:textId="77777777" w:rsidR="006D5DF7" w:rsidRPr="004E159E" w:rsidRDefault="006D5DF7" w:rsidP="004E159E">
      <w:pPr>
        <w:spacing w:line="276" w:lineRule="auto"/>
        <w:ind w:left="540"/>
        <w:rPr>
          <w:rFonts w:ascii="Arial" w:hAnsi="Arial" w:cs="Arial"/>
          <w:color w:val="000000"/>
          <w:sz w:val="22"/>
          <w:szCs w:val="22"/>
          <w:rPrChange w:id="685" w:author="MSI" w:date="2026-10-22T13:49:00Z" w16du:dateUtc="2026-10-22T06:49:00Z">
            <w:rPr>
              <w:rFonts w:ascii="Arial" w:hAnsi="Arial" w:cs="Arial"/>
              <w:color w:val="000000"/>
              <w:sz w:val="24"/>
              <w:szCs w:val="24"/>
            </w:rPr>
          </w:rPrChange>
        </w:rPr>
        <w:pPrChange w:id="686" w:author="MSI" w:date="2026-10-22T13:49:00Z" w16du:dateUtc="2026-10-22T06:49:00Z">
          <w:pPr>
            <w:spacing w:line="360" w:lineRule="auto"/>
            <w:ind w:left="900"/>
          </w:pPr>
        </w:pPrChange>
      </w:pPr>
      <w:r w:rsidRPr="004E159E">
        <w:rPr>
          <w:rFonts w:ascii="Arial" w:hAnsi="Arial" w:cs="Arial"/>
          <w:color w:val="000000"/>
          <w:sz w:val="22"/>
          <w:szCs w:val="22"/>
          <w:rPrChange w:id="687" w:author="MSI" w:date="2026-10-22T13:49:00Z" w16du:dateUtc="2026-10-22T06:49:00Z">
            <w:rPr>
              <w:rFonts w:ascii="Arial" w:hAnsi="Arial" w:cs="Arial"/>
              <w:color w:val="000000"/>
              <w:sz w:val="24"/>
              <w:szCs w:val="24"/>
            </w:rPr>
          </w:rPrChange>
        </w:rPr>
        <w:t xml:space="preserve">Keterangan: </w:t>
      </w:r>
    </w:p>
    <w:p w14:paraId="4A895DF4" w14:textId="77777777" w:rsidR="006D5DF7" w:rsidRPr="004E159E" w:rsidRDefault="006D5DF7" w:rsidP="004E159E">
      <w:pPr>
        <w:spacing w:line="276" w:lineRule="auto"/>
        <w:ind w:left="540"/>
        <w:rPr>
          <w:rFonts w:ascii="Arial" w:hAnsi="Arial" w:cs="Arial"/>
          <w:sz w:val="22"/>
          <w:szCs w:val="22"/>
          <w:rPrChange w:id="688" w:author="MSI" w:date="2026-10-22T13:49:00Z" w16du:dateUtc="2026-10-22T06:49:00Z">
            <w:rPr>
              <w:rFonts w:ascii="Arial" w:hAnsi="Arial" w:cs="Arial"/>
              <w:sz w:val="24"/>
              <w:szCs w:val="24"/>
            </w:rPr>
          </w:rPrChange>
        </w:rPr>
        <w:pPrChange w:id="689" w:author="MSI" w:date="2026-10-22T13:49:00Z" w16du:dateUtc="2026-10-22T06:49:00Z">
          <w:pPr>
            <w:spacing w:line="360" w:lineRule="auto"/>
            <w:ind w:left="900"/>
          </w:pPr>
        </w:pPrChange>
      </w:pPr>
      <w:r w:rsidRPr="004E159E">
        <w:rPr>
          <w:rFonts w:ascii="Arial" w:hAnsi="Arial" w:cs="Arial"/>
          <w:sz w:val="22"/>
          <w:szCs w:val="22"/>
          <w:rPrChange w:id="690" w:author="MSI" w:date="2026-10-22T13:49:00Z" w16du:dateUtc="2026-10-22T06:49:00Z">
            <w:rPr>
              <w:rFonts w:ascii="Arial" w:hAnsi="Arial" w:cs="Arial"/>
              <w:sz w:val="24"/>
              <w:szCs w:val="24"/>
            </w:rPr>
          </w:rPrChange>
        </w:rPr>
        <w:t>P0 : Kontrol (tanpa perlakuan)</w:t>
      </w:r>
    </w:p>
    <w:p w14:paraId="12E62BC4" w14:textId="77777777" w:rsidR="006D5DF7" w:rsidRPr="004E159E" w:rsidRDefault="006D5DF7" w:rsidP="004E159E">
      <w:pPr>
        <w:spacing w:line="276" w:lineRule="auto"/>
        <w:ind w:left="540"/>
        <w:rPr>
          <w:rFonts w:ascii="Arial" w:hAnsi="Arial" w:cs="Arial"/>
          <w:sz w:val="22"/>
          <w:szCs w:val="22"/>
          <w:rPrChange w:id="691" w:author="MSI" w:date="2026-10-22T13:49:00Z" w16du:dateUtc="2026-10-22T06:49:00Z">
            <w:rPr>
              <w:rFonts w:ascii="Arial" w:hAnsi="Arial" w:cs="Arial"/>
              <w:sz w:val="24"/>
              <w:szCs w:val="24"/>
            </w:rPr>
          </w:rPrChange>
        </w:rPr>
        <w:pPrChange w:id="692" w:author="MSI" w:date="2026-10-22T13:49:00Z" w16du:dateUtc="2026-10-22T06:49:00Z">
          <w:pPr>
            <w:spacing w:line="360" w:lineRule="auto"/>
            <w:ind w:left="900"/>
          </w:pPr>
        </w:pPrChange>
      </w:pPr>
      <w:r w:rsidRPr="004E159E">
        <w:rPr>
          <w:rFonts w:ascii="Arial" w:hAnsi="Arial" w:cs="Arial"/>
          <w:sz w:val="22"/>
          <w:szCs w:val="22"/>
          <w:rPrChange w:id="693" w:author="MSI" w:date="2026-10-22T13:49:00Z" w16du:dateUtc="2026-10-22T06:49:00Z">
            <w:rPr>
              <w:rFonts w:ascii="Arial" w:hAnsi="Arial" w:cs="Arial"/>
              <w:sz w:val="24"/>
              <w:szCs w:val="24"/>
            </w:rPr>
          </w:rPrChange>
        </w:rPr>
        <w:t>P1 : Ekstrak daun pepaya konsentrasi 10%</w:t>
      </w:r>
    </w:p>
    <w:p w14:paraId="2329B4AE" w14:textId="77777777" w:rsidR="006D5DF7" w:rsidRPr="004E159E" w:rsidRDefault="006D5DF7" w:rsidP="004E159E">
      <w:pPr>
        <w:spacing w:line="276" w:lineRule="auto"/>
        <w:ind w:left="540"/>
        <w:rPr>
          <w:rFonts w:ascii="Arial" w:hAnsi="Arial" w:cs="Arial"/>
          <w:sz w:val="22"/>
          <w:szCs w:val="22"/>
          <w:rPrChange w:id="694" w:author="MSI" w:date="2026-10-22T13:49:00Z" w16du:dateUtc="2026-10-22T06:49:00Z">
            <w:rPr>
              <w:rFonts w:ascii="Arial" w:hAnsi="Arial" w:cs="Arial"/>
              <w:sz w:val="24"/>
              <w:szCs w:val="24"/>
            </w:rPr>
          </w:rPrChange>
        </w:rPr>
        <w:pPrChange w:id="695" w:author="MSI" w:date="2026-10-22T13:49:00Z" w16du:dateUtc="2026-10-22T06:49:00Z">
          <w:pPr>
            <w:spacing w:line="360" w:lineRule="auto"/>
            <w:ind w:left="900"/>
          </w:pPr>
        </w:pPrChange>
      </w:pPr>
      <w:r w:rsidRPr="004E159E">
        <w:rPr>
          <w:rFonts w:ascii="Arial" w:hAnsi="Arial" w:cs="Arial"/>
          <w:sz w:val="22"/>
          <w:szCs w:val="22"/>
          <w:rPrChange w:id="696" w:author="MSI" w:date="2026-10-22T13:49:00Z" w16du:dateUtc="2026-10-22T06:49:00Z">
            <w:rPr>
              <w:rFonts w:ascii="Arial" w:hAnsi="Arial" w:cs="Arial"/>
              <w:sz w:val="24"/>
              <w:szCs w:val="24"/>
            </w:rPr>
          </w:rPrChange>
        </w:rPr>
        <w:t>P2 : Ekstrak daun pepaya konsentrasi 20%</w:t>
      </w:r>
    </w:p>
    <w:p w14:paraId="12052CB6" w14:textId="77777777" w:rsidR="006D5DF7" w:rsidRPr="004E159E" w:rsidRDefault="006D5DF7" w:rsidP="004E159E">
      <w:pPr>
        <w:spacing w:line="276" w:lineRule="auto"/>
        <w:ind w:left="540"/>
        <w:rPr>
          <w:rFonts w:ascii="Arial" w:hAnsi="Arial" w:cs="Arial"/>
          <w:sz w:val="22"/>
          <w:szCs w:val="22"/>
          <w:rPrChange w:id="697" w:author="MSI" w:date="2026-10-22T13:49:00Z" w16du:dateUtc="2026-10-22T06:49:00Z">
            <w:rPr>
              <w:rFonts w:ascii="Arial" w:hAnsi="Arial" w:cs="Arial"/>
              <w:sz w:val="24"/>
              <w:szCs w:val="24"/>
            </w:rPr>
          </w:rPrChange>
        </w:rPr>
        <w:pPrChange w:id="698" w:author="MSI" w:date="2026-10-22T13:49:00Z" w16du:dateUtc="2026-10-22T06:49:00Z">
          <w:pPr>
            <w:spacing w:line="360" w:lineRule="auto"/>
            <w:ind w:left="900"/>
          </w:pPr>
        </w:pPrChange>
      </w:pPr>
      <w:r w:rsidRPr="004E159E">
        <w:rPr>
          <w:rFonts w:ascii="Arial" w:hAnsi="Arial" w:cs="Arial"/>
          <w:sz w:val="22"/>
          <w:szCs w:val="22"/>
          <w:rPrChange w:id="699" w:author="MSI" w:date="2026-10-22T13:49:00Z" w16du:dateUtc="2026-10-22T06:49:00Z">
            <w:rPr>
              <w:rFonts w:ascii="Arial" w:hAnsi="Arial" w:cs="Arial"/>
              <w:sz w:val="24"/>
              <w:szCs w:val="24"/>
            </w:rPr>
          </w:rPrChange>
        </w:rPr>
        <w:t>P3 : Ekstrak daun pepaya konsentrasi 30%</w:t>
      </w:r>
    </w:p>
    <w:p w14:paraId="6B91101D" w14:textId="77777777" w:rsidR="006D5DF7" w:rsidRPr="004E159E" w:rsidRDefault="006D5DF7" w:rsidP="004E159E">
      <w:pPr>
        <w:spacing w:line="276" w:lineRule="auto"/>
        <w:ind w:left="540"/>
        <w:rPr>
          <w:rFonts w:ascii="Arial" w:hAnsi="Arial" w:cs="Arial"/>
          <w:sz w:val="22"/>
          <w:szCs w:val="22"/>
          <w:rPrChange w:id="700" w:author="MSI" w:date="2026-10-22T13:49:00Z" w16du:dateUtc="2026-10-22T06:49:00Z">
            <w:rPr>
              <w:rFonts w:ascii="Arial" w:hAnsi="Arial" w:cs="Arial"/>
              <w:sz w:val="24"/>
              <w:szCs w:val="24"/>
            </w:rPr>
          </w:rPrChange>
        </w:rPr>
        <w:pPrChange w:id="701" w:author="MSI" w:date="2026-10-22T13:49:00Z" w16du:dateUtc="2026-10-22T06:49:00Z">
          <w:pPr>
            <w:spacing w:line="360" w:lineRule="auto"/>
            <w:ind w:left="900"/>
          </w:pPr>
        </w:pPrChange>
      </w:pPr>
      <w:r w:rsidRPr="004E159E">
        <w:rPr>
          <w:rFonts w:ascii="Arial" w:hAnsi="Arial" w:cs="Arial"/>
          <w:sz w:val="22"/>
          <w:szCs w:val="22"/>
          <w:rPrChange w:id="702" w:author="MSI" w:date="2026-10-22T13:49:00Z" w16du:dateUtc="2026-10-22T06:49:00Z">
            <w:rPr>
              <w:rFonts w:ascii="Arial" w:hAnsi="Arial" w:cs="Arial"/>
              <w:sz w:val="24"/>
              <w:szCs w:val="24"/>
            </w:rPr>
          </w:rPrChange>
        </w:rPr>
        <w:t>P4 : Ekstrak daun pepaya konsentrasi 40%</w:t>
      </w:r>
    </w:p>
    <w:p w14:paraId="37242C1C" w14:textId="77777777" w:rsidR="006D5DF7" w:rsidRPr="004E159E" w:rsidRDefault="006D5DF7" w:rsidP="004E159E">
      <w:pPr>
        <w:spacing w:line="276" w:lineRule="auto"/>
        <w:ind w:left="540"/>
        <w:rPr>
          <w:rFonts w:ascii="Arial" w:hAnsi="Arial" w:cs="Arial"/>
          <w:sz w:val="22"/>
          <w:szCs w:val="22"/>
          <w:rPrChange w:id="703" w:author="MSI" w:date="2026-10-22T13:49:00Z" w16du:dateUtc="2026-10-22T06:49:00Z">
            <w:rPr>
              <w:rFonts w:ascii="Arial" w:hAnsi="Arial" w:cs="Arial"/>
              <w:sz w:val="24"/>
              <w:szCs w:val="24"/>
            </w:rPr>
          </w:rPrChange>
        </w:rPr>
        <w:pPrChange w:id="704" w:author="MSI" w:date="2026-10-22T13:49:00Z" w16du:dateUtc="2026-10-22T06:49:00Z">
          <w:pPr>
            <w:spacing w:line="360" w:lineRule="auto"/>
            <w:ind w:left="900"/>
          </w:pPr>
        </w:pPrChange>
      </w:pPr>
      <w:r w:rsidRPr="004E159E">
        <w:rPr>
          <w:rFonts w:ascii="Arial" w:hAnsi="Arial" w:cs="Arial"/>
          <w:sz w:val="22"/>
          <w:szCs w:val="22"/>
          <w:rPrChange w:id="705" w:author="MSI" w:date="2026-10-22T13:49:00Z" w16du:dateUtc="2026-10-22T06:49:00Z">
            <w:rPr>
              <w:rFonts w:ascii="Arial" w:hAnsi="Arial" w:cs="Arial"/>
              <w:sz w:val="24"/>
              <w:szCs w:val="24"/>
            </w:rPr>
          </w:rPrChange>
        </w:rPr>
        <w:t>H1-H7 : Pengamatan selama 7 hari</w:t>
      </w:r>
    </w:p>
    <w:p w14:paraId="01BD0684" w14:textId="77777777" w:rsidR="00D00FB4" w:rsidRPr="004E159E" w:rsidRDefault="006D5DF7" w:rsidP="004E159E">
      <w:pPr>
        <w:spacing w:line="276" w:lineRule="auto"/>
        <w:ind w:left="540" w:right="-63"/>
        <w:jc w:val="both"/>
        <w:rPr>
          <w:rFonts w:ascii="Arial" w:hAnsi="Arial" w:cs="Arial"/>
          <w:sz w:val="22"/>
          <w:szCs w:val="22"/>
          <w:rPrChange w:id="706" w:author="MSI" w:date="2026-10-22T13:49:00Z" w16du:dateUtc="2026-10-22T06:49:00Z">
            <w:rPr>
              <w:rFonts w:ascii="Arial" w:hAnsi="Arial" w:cs="Arial"/>
              <w:sz w:val="24"/>
              <w:szCs w:val="24"/>
            </w:rPr>
          </w:rPrChange>
        </w:rPr>
        <w:pPrChange w:id="707" w:author="MSI" w:date="2026-10-22T13:49:00Z" w16du:dateUtc="2026-10-22T06:49:00Z">
          <w:pPr>
            <w:spacing w:line="360" w:lineRule="auto"/>
            <w:ind w:left="900" w:right="-63"/>
            <w:jc w:val="both"/>
          </w:pPr>
        </w:pPrChange>
      </w:pPr>
      <w:r w:rsidRPr="004E159E">
        <w:rPr>
          <w:rFonts w:ascii="Arial" w:hAnsi="Arial" w:cs="Arial"/>
          <w:sz w:val="22"/>
          <w:szCs w:val="22"/>
          <w:rPrChange w:id="708" w:author="MSI" w:date="2026-10-22T13:49:00Z" w16du:dateUtc="2026-10-22T06:49:00Z">
            <w:rPr>
              <w:rFonts w:ascii="Arial" w:hAnsi="Arial" w:cs="Arial"/>
              <w:sz w:val="24"/>
              <w:szCs w:val="24"/>
            </w:rPr>
          </w:rPrChange>
        </w:rPr>
        <w:t>Rata-rata persentase ulat kantong: Nilai rata-rata persentase ulat kantong setiap perlakuan.</w:t>
      </w:r>
    </w:p>
    <w:p w14:paraId="4BAFAF59" w14:textId="77777777" w:rsidR="00D00FB4" w:rsidRPr="004E159E" w:rsidRDefault="00D00FB4" w:rsidP="004E159E">
      <w:pPr>
        <w:spacing w:line="276" w:lineRule="auto"/>
        <w:ind w:left="540" w:firstLine="450"/>
        <w:jc w:val="both"/>
        <w:rPr>
          <w:rFonts w:ascii="Arial" w:hAnsi="Arial" w:cs="Arial"/>
          <w:sz w:val="22"/>
          <w:szCs w:val="22"/>
          <w:rPrChange w:id="709" w:author="MSI" w:date="2026-10-22T13:49:00Z" w16du:dateUtc="2026-10-22T06:49:00Z">
            <w:rPr>
              <w:rFonts w:ascii="Arial" w:hAnsi="Arial" w:cs="Arial"/>
              <w:sz w:val="24"/>
              <w:szCs w:val="24"/>
            </w:rPr>
          </w:rPrChange>
        </w:rPr>
        <w:pPrChange w:id="710" w:author="MSI" w:date="2026-10-22T13:49:00Z" w16du:dateUtc="2026-10-22T06:49:00Z">
          <w:pPr>
            <w:spacing w:line="360" w:lineRule="auto"/>
            <w:ind w:left="810" w:firstLine="720"/>
            <w:jc w:val="both"/>
          </w:pPr>
        </w:pPrChange>
      </w:pPr>
      <w:r w:rsidRPr="004E159E">
        <w:rPr>
          <w:rFonts w:ascii="Arial" w:hAnsi="Arial" w:cs="Arial"/>
          <w:sz w:val="22"/>
          <w:szCs w:val="22"/>
          <w:rPrChange w:id="711" w:author="MSI" w:date="2026-10-22T13:49:00Z" w16du:dateUtc="2026-10-22T06:49:00Z">
            <w:rPr>
              <w:rFonts w:ascii="Arial" w:hAnsi="Arial" w:cs="Arial"/>
              <w:sz w:val="24"/>
              <w:szCs w:val="24"/>
            </w:rPr>
          </w:rPrChange>
        </w:rPr>
        <w:t xml:space="preserve">Berdasarkan data yang terdapat pada Tabel 2, proporsi kematian larva </w:t>
      </w:r>
      <w:r w:rsidRPr="004E159E">
        <w:rPr>
          <w:rFonts w:ascii="Arial" w:hAnsi="Arial" w:cs="Arial"/>
          <w:i/>
          <w:iCs/>
          <w:sz w:val="22"/>
          <w:szCs w:val="22"/>
          <w:rPrChange w:id="712" w:author="MSI" w:date="2026-10-22T13:49:00Z" w16du:dateUtc="2026-10-22T06:49:00Z">
            <w:rPr>
              <w:rFonts w:ascii="Arial" w:hAnsi="Arial" w:cs="Arial"/>
              <w:sz w:val="24"/>
              <w:szCs w:val="24"/>
            </w:rPr>
          </w:rPrChange>
        </w:rPr>
        <w:t>Metisa plana</w:t>
      </w:r>
      <w:r w:rsidRPr="004E159E">
        <w:rPr>
          <w:rFonts w:ascii="Arial" w:hAnsi="Arial" w:cs="Arial"/>
          <w:sz w:val="22"/>
          <w:szCs w:val="22"/>
          <w:rPrChange w:id="713" w:author="MSI" w:date="2026-10-22T13:49:00Z" w16du:dateUtc="2026-10-22T06:49:00Z">
            <w:rPr>
              <w:rFonts w:ascii="Arial" w:hAnsi="Arial" w:cs="Arial"/>
              <w:sz w:val="24"/>
              <w:szCs w:val="24"/>
            </w:rPr>
          </w:rPrChange>
        </w:rPr>
        <w:t xml:space="preserve"> dalam tujuh hari setelah aplikasi ekstrak daun pepaya sebagai </w:t>
      </w:r>
      <w:del w:id="714" w:author="Aan Andika" w:date="2026-09-16T10:06:00Z">
        <w:r w:rsidRPr="004E159E" w:rsidDel="00744EFF">
          <w:rPr>
            <w:rFonts w:ascii="Arial" w:hAnsi="Arial" w:cs="Arial"/>
            <w:sz w:val="22"/>
            <w:szCs w:val="22"/>
            <w:rPrChange w:id="715" w:author="MSI" w:date="2026-10-22T13:49:00Z" w16du:dateUtc="2026-10-22T06:49:00Z">
              <w:rPr>
                <w:rFonts w:ascii="Arial" w:hAnsi="Arial" w:cs="Arial"/>
                <w:sz w:val="24"/>
                <w:szCs w:val="24"/>
              </w:rPr>
            </w:rPrChange>
          </w:rPr>
          <w:delText>pestisida</w:delText>
        </w:r>
      </w:del>
      <w:ins w:id="716" w:author="Aan Andika" w:date="2026-09-16T10:06:00Z">
        <w:r w:rsidR="00744EFF" w:rsidRPr="004E159E">
          <w:rPr>
            <w:rFonts w:ascii="Arial" w:hAnsi="Arial" w:cs="Arial"/>
            <w:sz w:val="22"/>
            <w:szCs w:val="22"/>
            <w:rPrChange w:id="717"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718" w:author="MSI" w:date="2026-10-22T13:49:00Z" w16du:dateUtc="2026-10-22T06:49:00Z">
            <w:rPr>
              <w:rFonts w:ascii="Arial" w:hAnsi="Arial" w:cs="Arial"/>
              <w:sz w:val="24"/>
              <w:szCs w:val="24"/>
            </w:rPr>
          </w:rPrChange>
        </w:rPr>
        <w:t xml:space="preserve"> nabati menunjukkan bahwa larva mati lebih cepat dengan konsentrasi yang lebih tinggi. Perlakuan </w:t>
      </w:r>
      <w:del w:id="719" w:author="Aan Andika" w:date="2026-09-23T10:57:00Z">
        <w:r w:rsidRPr="004E159E" w:rsidDel="0047091A">
          <w:rPr>
            <w:rFonts w:ascii="Arial" w:hAnsi="Arial" w:cs="Arial"/>
            <w:sz w:val="22"/>
            <w:szCs w:val="22"/>
            <w:rPrChange w:id="720" w:author="MSI" w:date="2026-10-22T13:49:00Z" w16du:dateUtc="2026-10-22T06:49:00Z">
              <w:rPr>
                <w:rFonts w:ascii="Arial" w:hAnsi="Arial" w:cs="Arial"/>
                <w:sz w:val="24"/>
                <w:szCs w:val="24"/>
              </w:rPr>
            </w:rPrChange>
          </w:rPr>
          <w:delText>P</w:delText>
        </w:r>
      </w:del>
      <w:ins w:id="721" w:author="Aan Andika" w:date="2026-09-23T10:57:00Z">
        <w:r w:rsidR="0047091A" w:rsidRPr="004E159E">
          <w:rPr>
            <w:rFonts w:ascii="Arial" w:hAnsi="Arial" w:cs="Arial"/>
            <w:sz w:val="22"/>
            <w:szCs w:val="22"/>
            <w:rPrChange w:id="722" w:author="MSI" w:date="2026-10-22T13:49:00Z" w16du:dateUtc="2026-10-22T06:49:00Z">
              <w:rPr>
                <w:rFonts w:ascii="Arial" w:hAnsi="Arial" w:cs="Arial"/>
                <w:sz w:val="24"/>
                <w:szCs w:val="24"/>
              </w:rPr>
            </w:rPrChange>
          </w:rPr>
          <w:t>kontrol</w:t>
        </w:r>
      </w:ins>
      <w:del w:id="723" w:author="Aan Andika" w:date="2026-09-23T10:57:00Z">
        <w:r w:rsidRPr="004E159E" w:rsidDel="0047091A">
          <w:rPr>
            <w:rFonts w:ascii="Arial" w:hAnsi="Arial" w:cs="Arial"/>
            <w:sz w:val="22"/>
            <w:szCs w:val="22"/>
            <w:rPrChange w:id="724" w:author="MSI" w:date="2026-10-22T13:49:00Z" w16du:dateUtc="2026-10-22T06:49:00Z">
              <w:rPr>
                <w:rFonts w:ascii="Arial" w:hAnsi="Arial" w:cs="Arial"/>
                <w:sz w:val="24"/>
                <w:szCs w:val="24"/>
              </w:rPr>
            </w:rPrChange>
          </w:rPr>
          <w:delText>0</w:delText>
        </w:r>
      </w:del>
      <w:r w:rsidRPr="004E159E">
        <w:rPr>
          <w:rFonts w:ascii="Arial" w:hAnsi="Arial" w:cs="Arial"/>
          <w:sz w:val="22"/>
          <w:szCs w:val="22"/>
          <w:rPrChange w:id="725" w:author="MSI" w:date="2026-10-22T13:49:00Z" w16du:dateUtc="2026-10-22T06:49:00Z">
            <w:rPr>
              <w:rFonts w:ascii="Arial" w:hAnsi="Arial" w:cs="Arial"/>
              <w:sz w:val="24"/>
              <w:szCs w:val="24"/>
            </w:rPr>
          </w:rPrChange>
        </w:rPr>
        <w:t>, yang berfungsi sebagai kontrol, mencatat tidak ada kematian larva dengan persentase 0% selama periode pengamatan. Sebaliknya, perlakuan dari</w:t>
      </w:r>
      <w:ins w:id="726" w:author="Aan Andika" w:date="2026-09-23T10:57:00Z">
        <w:r w:rsidR="0047091A" w:rsidRPr="004E159E">
          <w:rPr>
            <w:rFonts w:ascii="Arial" w:hAnsi="Arial" w:cs="Arial"/>
            <w:sz w:val="22"/>
            <w:szCs w:val="22"/>
            <w:rPrChange w:id="727" w:author="MSI" w:date="2026-10-22T13:49:00Z" w16du:dateUtc="2026-10-22T06:49:00Z">
              <w:rPr>
                <w:rFonts w:ascii="Arial" w:hAnsi="Arial" w:cs="Arial"/>
                <w:sz w:val="24"/>
                <w:szCs w:val="24"/>
              </w:rPr>
            </w:rPrChange>
          </w:rPr>
          <w:t xml:space="preserve"> perlakuan esktrak</w:t>
        </w:r>
      </w:ins>
      <w:del w:id="728" w:author="Aan Andika" w:date="2026-09-23T10:57:00Z">
        <w:r w:rsidRPr="004E159E" w:rsidDel="0047091A">
          <w:rPr>
            <w:rFonts w:ascii="Arial" w:hAnsi="Arial" w:cs="Arial"/>
            <w:sz w:val="22"/>
            <w:szCs w:val="22"/>
            <w:rPrChange w:id="729" w:author="MSI" w:date="2026-10-22T13:49:00Z" w16du:dateUtc="2026-10-22T06:49:00Z">
              <w:rPr>
                <w:rFonts w:ascii="Arial" w:hAnsi="Arial" w:cs="Arial"/>
                <w:sz w:val="24"/>
                <w:szCs w:val="24"/>
              </w:rPr>
            </w:rPrChange>
          </w:rPr>
          <w:delText xml:space="preserve"> P1</w:delText>
        </w:r>
      </w:del>
      <w:r w:rsidRPr="004E159E">
        <w:rPr>
          <w:rFonts w:ascii="Arial" w:hAnsi="Arial" w:cs="Arial"/>
          <w:sz w:val="22"/>
          <w:szCs w:val="22"/>
          <w:rPrChange w:id="730" w:author="MSI" w:date="2026-10-22T13:49:00Z" w16du:dateUtc="2026-10-22T06:49:00Z">
            <w:rPr>
              <w:rFonts w:ascii="Arial" w:hAnsi="Arial" w:cs="Arial"/>
              <w:sz w:val="24"/>
              <w:szCs w:val="24"/>
            </w:rPr>
          </w:rPrChange>
        </w:rPr>
        <w:t xml:space="preserve"> </w:t>
      </w:r>
      <w:ins w:id="731" w:author="Aan Andika" w:date="2026-09-23T10:57:00Z">
        <w:r w:rsidR="0047091A" w:rsidRPr="004E159E">
          <w:rPr>
            <w:rFonts w:ascii="Arial" w:hAnsi="Arial" w:cs="Arial"/>
            <w:sz w:val="22"/>
            <w:szCs w:val="22"/>
            <w:rPrChange w:id="732" w:author="MSI" w:date="2026-10-22T13:49:00Z" w16du:dateUtc="2026-10-22T06:49:00Z">
              <w:rPr>
                <w:rFonts w:ascii="Arial" w:hAnsi="Arial" w:cs="Arial"/>
                <w:sz w:val="24"/>
                <w:szCs w:val="24"/>
              </w:rPr>
            </w:rPrChange>
          </w:rPr>
          <w:t xml:space="preserve">10% </w:t>
        </w:r>
      </w:ins>
      <w:r w:rsidRPr="004E159E">
        <w:rPr>
          <w:rFonts w:ascii="Arial" w:hAnsi="Arial" w:cs="Arial"/>
          <w:sz w:val="22"/>
          <w:szCs w:val="22"/>
          <w:rPrChange w:id="733" w:author="MSI" w:date="2026-10-22T13:49:00Z" w16du:dateUtc="2026-10-22T06:49:00Z">
            <w:rPr>
              <w:rFonts w:ascii="Arial" w:hAnsi="Arial" w:cs="Arial"/>
              <w:sz w:val="24"/>
              <w:szCs w:val="24"/>
            </w:rPr>
          </w:rPrChange>
        </w:rPr>
        <w:t>hingga</w:t>
      </w:r>
      <w:ins w:id="734" w:author="Aan Andika" w:date="2026-09-23T10:58:00Z">
        <w:r w:rsidR="0047091A" w:rsidRPr="004E159E">
          <w:rPr>
            <w:rFonts w:ascii="Arial" w:hAnsi="Arial" w:cs="Arial"/>
            <w:sz w:val="22"/>
            <w:szCs w:val="22"/>
            <w:rPrChange w:id="735" w:author="MSI" w:date="2026-10-22T13:49:00Z" w16du:dateUtc="2026-10-22T06:49:00Z">
              <w:rPr>
                <w:rFonts w:ascii="Arial" w:hAnsi="Arial" w:cs="Arial"/>
                <w:sz w:val="24"/>
                <w:szCs w:val="24"/>
              </w:rPr>
            </w:rPrChange>
          </w:rPr>
          <w:t xml:space="preserve"> perlakuan esktrak 40% </w:t>
        </w:r>
      </w:ins>
      <w:del w:id="736" w:author="Aan Andika" w:date="2026-09-23T10:57:00Z">
        <w:r w:rsidRPr="004E159E" w:rsidDel="0047091A">
          <w:rPr>
            <w:rFonts w:ascii="Arial" w:hAnsi="Arial" w:cs="Arial"/>
            <w:sz w:val="22"/>
            <w:szCs w:val="22"/>
            <w:rPrChange w:id="737" w:author="MSI" w:date="2026-10-22T13:49:00Z" w16du:dateUtc="2026-10-22T06:49:00Z">
              <w:rPr>
                <w:rFonts w:ascii="Arial" w:hAnsi="Arial" w:cs="Arial"/>
                <w:sz w:val="24"/>
                <w:szCs w:val="24"/>
              </w:rPr>
            </w:rPrChange>
          </w:rPr>
          <w:delText xml:space="preserve"> P4 </w:delText>
        </w:r>
      </w:del>
      <w:r w:rsidRPr="004E159E">
        <w:rPr>
          <w:rFonts w:ascii="Arial" w:hAnsi="Arial" w:cs="Arial"/>
          <w:sz w:val="22"/>
          <w:szCs w:val="22"/>
          <w:rPrChange w:id="738" w:author="MSI" w:date="2026-10-22T13:49:00Z" w16du:dateUtc="2026-10-22T06:49:00Z">
            <w:rPr>
              <w:rFonts w:ascii="Arial" w:hAnsi="Arial" w:cs="Arial"/>
              <w:sz w:val="24"/>
              <w:szCs w:val="24"/>
            </w:rPr>
          </w:rPrChange>
        </w:rPr>
        <w:t xml:space="preserve">menunjukkan peningkatan jumlah kematian larva yang sejalan dengan kenaikan konsentrasi. </w:t>
      </w:r>
      <w:ins w:id="739" w:author="Aan Andika" w:date="2026-09-23T10:58:00Z">
        <w:r w:rsidR="0047091A" w:rsidRPr="004E159E">
          <w:rPr>
            <w:rFonts w:ascii="Arial" w:hAnsi="Arial" w:cs="Arial"/>
            <w:sz w:val="22"/>
            <w:szCs w:val="22"/>
            <w:rPrChange w:id="740" w:author="MSI" w:date="2026-10-22T13:49:00Z" w16du:dateUtc="2026-10-22T06:49:00Z">
              <w:rPr>
                <w:rFonts w:ascii="Arial" w:hAnsi="Arial" w:cs="Arial"/>
                <w:sz w:val="24"/>
                <w:szCs w:val="24"/>
              </w:rPr>
            </w:rPrChange>
          </w:rPr>
          <w:t xml:space="preserve">perlakuan esktrak 30% </w:t>
        </w:r>
      </w:ins>
      <w:del w:id="741" w:author="Aan Andika" w:date="2026-09-23T10:58:00Z">
        <w:r w:rsidRPr="004E159E" w:rsidDel="0047091A">
          <w:rPr>
            <w:rFonts w:ascii="Arial" w:hAnsi="Arial" w:cs="Arial"/>
            <w:sz w:val="22"/>
            <w:szCs w:val="22"/>
            <w:rPrChange w:id="742" w:author="MSI" w:date="2026-10-22T13:49:00Z" w16du:dateUtc="2026-10-22T06:49:00Z">
              <w:rPr>
                <w:rFonts w:ascii="Arial" w:hAnsi="Arial" w:cs="Arial"/>
                <w:sz w:val="24"/>
                <w:szCs w:val="24"/>
              </w:rPr>
            </w:rPrChange>
          </w:rPr>
          <w:delText xml:space="preserve">Perlakuan P3 </w:delText>
        </w:r>
      </w:del>
      <w:r w:rsidRPr="004E159E">
        <w:rPr>
          <w:rFonts w:ascii="Arial" w:hAnsi="Arial" w:cs="Arial"/>
          <w:sz w:val="22"/>
          <w:szCs w:val="22"/>
          <w:rPrChange w:id="743" w:author="MSI" w:date="2026-10-22T13:49:00Z" w16du:dateUtc="2026-10-22T06:49:00Z">
            <w:rPr>
              <w:rFonts w:ascii="Arial" w:hAnsi="Arial" w:cs="Arial"/>
              <w:sz w:val="24"/>
              <w:szCs w:val="24"/>
            </w:rPr>
          </w:rPrChange>
        </w:rPr>
        <w:t xml:space="preserve">dan </w:t>
      </w:r>
      <w:ins w:id="744" w:author="Aan Andika" w:date="2026-09-23T10:58:00Z">
        <w:r w:rsidR="0047091A" w:rsidRPr="004E159E">
          <w:rPr>
            <w:rFonts w:ascii="Arial" w:hAnsi="Arial" w:cs="Arial"/>
            <w:sz w:val="22"/>
            <w:szCs w:val="22"/>
            <w:rPrChange w:id="745" w:author="MSI" w:date="2026-10-22T13:49:00Z" w16du:dateUtc="2026-10-22T06:49:00Z">
              <w:rPr>
                <w:rFonts w:ascii="Arial" w:hAnsi="Arial" w:cs="Arial"/>
                <w:sz w:val="24"/>
                <w:szCs w:val="24"/>
              </w:rPr>
            </w:rPrChange>
          </w:rPr>
          <w:t xml:space="preserve">perlakuan esktrak 40% </w:t>
        </w:r>
      </w:ins>
      <w:del w:id="746" w:author="Aan Andika" w:date="2026-09-23T10:58:00Z">
        <w:r w:rsidRPr="004E159E" w:rsidDel="0047091A">
          <w:rPr>
            <w:rFonts w:ascii="Arial" w:hAnsi="Arial" w:cs="Arial"/>
            <w:sz w:val="22"/>
            <w:szCs w:val="22"/>
            <w:rPrChange w:id="747" w:author="MSI" w:date="2026-10-22T13:49:00Z" w16du:dateUtc="2026-10-22T06:49:00Z">
              <w:rPr>
                <w:rFonts w:ascii="Arial" w:hAnsi="Arial" w:cs="Arial"/>
                <w:sz w:val="24"/>
                <w:szCs w:val="24"/>
              </w:rPr>
            </w:rPrChange>
          </w:rPr>
          <w:delText xml:space="preserve">P4 </w:delText>
        </w:r>
      </w:del>
      <w:r w:rsidRPr="004E159E">
        <w:rPr>
          <w:rFonts w:ascii="Arial" w:hAnsi="Arial" w:cs="Arial"/>
          <w:sz w:val="22"/>
          <w:szCs w:val="22"/>
          <w:rPrChange w:id="748" w:author="MSI" w:date="2026-10-22T13:49:00Z" w16du:dateUtc="2026-10-22T06:49:00Z">
            <w:rPr>
              <w:rFonts w:ascii="Arial" w:hAnsi="Arial" w:cs="Arial"/>
              <w:sz w:val="24"/>
              <w:szCs w:val="24"/>
            </w:rPr>
          </w:rPrChange>
        </w:rPr>
        <w:t>memiliki laju kematian larva tercepat, masing-masing mencapai 100% pada hari ketiga dan kedua.</w:t>
      </w:r>
    </w:p>
    <w:p w14:paraId="2DE6C86B" w14:textId="77777777" w:rsidR="00D00FB4" w:rsidRPr="004E159E" w:rsidRDefault="00D00FB4" w:rsidP="004E159E">
      <w:pPr>
        <w:spacing w:line="276" w:lineRule="auto"/>
        <w:ind w:left="540" w:firstLine="630"/>
        <w:jc w:val="both"/>
        <w:rPr>
          <w:sz w:val="22"/>
          <w:szCs w:val="22"/>
          <w:rPrChange w:id="749" w:author="MSI" w:date="2026-10-22T13:49:00Z" w16du:dateUtc="2026-10-22T06:49:00Z">
            <w:rPr/>
          </w:rPrChange>
        </w:rPr>
        <w:pPrChange w:id="750" w:author="MSI" w:date="2026-10-22T13:49:00Z" w16du:dateUtc="2026-10-22T06:49:00Z">
          <w:pPr>
            <w:spacing w:line="360" w:lineRule="auto"/>
            <w:ind w:left="810" w:firstLine="720"/>
            <w:jc w:val="both"/>
          </w:pPr>
        </w:pPrChange>
      </w:pPr>
      <w:r w:rsidRPr="004E159E">
        <w:rPr>
          <w:rFonts w:ascii="Arial" w:hAnsi="Arial" w:cs="Arial"/>
          <w:sz w:val="22"/>
          <w:szCs w:val="22"/>
          <w:rPrChange w:id="751" w:author="MSI" w:date="2026-10-22T13:49:00Z" w16du:dateUtc="2026-10-22T06:49:00Z">
            <w:rPr>
              <w:rFonts w:ascii="Arial" w:hAnsi="Arial" w:cs="Arial"/>
              <w:sz w:val="24"/>
              <w:szCs w:val="24"/>
            </w:rPr>
          </w:rPrChange>
        </w:rPr>
        <w:t xml:space="preserve">Dengan melihat rata-rata persentase kematian larva, perlakuan P0 mencatat angka terendah yaitu 0%, sedangkan </w:t>
      </w:r>
      <w:ins w:id="752" w:author="Aan Andika" w:date="2026-09-23T10:58:00Z">
        <w:r w:rsidR="0047091A" w:rsidRPr="004E159E">
          <w:rPr>
            <w:rFonts w:ascii="Arial" w:hAnsi="Arial" w:cs="Arial"/>
            <w:sz w:val="22"/>
            <w:szCs w:val="22"/>
            <w:rPrChange w:id="753" w:author="MSI" w:date="2026-10-22T13:49:00Z" w16du:dateUtc="2026-10-22T06:49:00Z">
              <w:rPr>
                <w:rFonts w:ascii="Arial" w:hAnsi="Arial" w:cs="Arial"/>
                <w:sz w:val="24"/>
                <w:szCs w:val="24"/>
              </w:rPr>
            </w:rPrChange>
          </w:rPr>
          <w:t xml:space="preserve">perlakuan esktrak 40% </w:t>
        </w:r>
      </w:ins>
      <w:del w:id="754" w:author="Aan Andika" w:date="2026-09-23T10:58:00Z">
        <w:r w:rsidRPr="004E159E" w:rsidDel="0047091A">
          <w:rPr>
            <w:rFonts w:ascii="Arial" w:hAnsi="Arial" w:cs="Arial"/>
            <w:sz w:val="22"/>
            <w:szCs w:val="22"/>
            <w:rPrChange w:id="755" w:author="MSI" w:date="2026-10-22T13:49:00Z" w16du:dateUtc="2026-10-22T06:49:00Z">
              <w:rPr>
                <w:rFonts w:ascii="Arial" w:hAnsi="Arial" w:cs="Arial"/>
                <w:sz w:val="24"/>
                <w:szCs w:val="24"/>
              </w:rPr>
            </w:rPrChange>
          </w:rPr>
          <w:delText xml:space="preserve">P4 </w:delText>
        </w:r>
      </w:del>
      <w:r w:rsidRPr="004E159E">
        <w:rPr>
          <w:rFonts w:ascii="Arial" w:hAnsi="Arial" w:cs="Arial"/>
          <w:sz w:val="22"/>
          <w:szCs w:val="22"/>
          <w:rPrChange w:id="756" w:author="MSI" w:date="2026-10-22T13:49:00Z" w16du:dateUtc="2026-10-22T06:49:00Z">
            <w:rPr>
              <w:rFonts w:ascii="Arial" w:hAnsi="Arial" w:cs="Arial"/>
              <w:sz w:val="24"/>
              <w:szCs w:val="24"/>
            </w:rPr>
          </w:rPrChange>
        </w:rPr>
        <w:t>mencatat angka tertinggi yakni 96%. Temuan ini mengindikasikan bahwa meningkatnya konsentrasi ekstrak daun pepaya berkontribusi pada efektivitas yang lebih baik dalam mengakibatkan kematian larva</w:t>
      </w:r>
      <w:r w:rsidRPr="004E159E">
        <w:rPr>
          <w:sz w:val="22"/>
          <w:szCs w:val="22"/>
          <w:rPrChange w:id="757" w:author="MSI" w:date="2026-10-22T13:49:00Z" w16du:dateUtc="2026-10-22T06:49:00Z">
            <w:rPr/>
          </w:rPrChange>
        </w:rPr>
        <w:t>.</w:t>
      </w:r>
    </w:p>
    <w:p w14:paraId="09A38E9C" w14:textId="77777777" w:rsidR="00D00FB4" w:rsidRPr="004E159E" w:rsidRDefault="00D00FB4" w:rsidP="004E159E">
      <w:pPr>
        <w:pStyle w:val="ListParagraph"/>
        <w:spacing w:after="0"/>
        <w:ind w:left="540" w:firstLine="450"/>
        <w:jc w:val="both"/>
        <w:rPr>
          <w:rFonts w:ascii="Arial" w:eastAsia="Times New Roman" w:hAnsi="Arial" w:cs="Arial"/>
          <w:lang w:val="en-US" w:eastAsia="id-ID"/>
          <w:rPrChange w:id="758" w:author="MSI" w:date="2026-10-22T13:49:00Z" w16du:dateUtc="2026-10-22T06:49:00Z">
            <w:rPr>
              <w:rFonts w:ascii="Arial" w:eastAsia="Times New Roman" w:hAnsi="Arial" w:cs="Arial"/>
              <w:sz w:val="24"/>
              <w:szCs w:val="24"/>
              <w:lang w:val="en-US" w:eastAsia="id-ID"/>
            </w:rPr>
          </w:rPrChange>
        </w:rPr>
        <w:pPrChange w:id="759" w:author="MSI" w:date="2026-10-22T13:49:00Z" w16du:dateUtc="2026-10-22T06:49:00Z">
          <w:pPr>
            <w:pStyle w:val="ListParagraph"/>
            <w:spacing w:after="0" w:line="360" w:lineRule="auto"/>
            <w:ind w:firstLine="450"/>
            <w:jc w:val="both"/>
          </w:pPr>
        </w:pPrChange>
      </w:pPr>
      <w:r w:rsidRPr="004E159E">
        <w:rPr>
          <w:rFonts w:ascii="Arial" w:eastAsia="Times New Roman" w:hAnsi="Arial" w:cs="Arial"/>
          <w:color w:val="000000"/>
          <w:lang w:val="en-US" w:eastAsia="id-ID"/>
          <w:rPrChange w:id="760" w:author="MSI" w:date="2026-10-22T13:49:00Z" w16du:dateUtc="2026-10-22T06:49:00Z">
            <w:rPr>
              <w:rFonts w:ascii="Arial" w:eastAsia="Times New Roman" w:hAnsi="Arial" w:cs="Arial"/>
              <w:color w:val="000000"/>
              <w:sz w:val="24"/>
              <w:szCs w:val="24"/>
              <w:lang w:val="en-US" w:eastAsia="id-ID"/>
            </w:rPr>
          </w:rPrChange>
        </w:rPr>
        <w:t xml:space="preserve">Hasil </w:t>
      </w:r>
      <w:r w:rsidR="0098435C" w:rsidRPr="004E159E">
        <w:rPr>
          <w:rFonts w:ascii="Arial" w:eastAsia="Times New Roman" w:hAnsi="Arial" w:cs="Arial"/>
          <w:color w:val="000000"/>
          <w:lang w:val="en-US" w:eastAsia="id-ID"/>
          <w:rPrChange w:id="761" w:author="MSI" w:date="2026-10-22T13:49:00Z" w16du:dateUtc="2026-10-22T06:49:00Z">
            <w:rPr>
              <w:rFonts w:ascii="Arial" w:eastAsia="Times New Roman" w:hAnsi="Arial" w:cs="Arial"/>
              <w:color w:val="000000"/>
              <w:sz w:val="24"/>
              <w:szCs w:val="24"/>
              <w:lang w:val="en-US" w:eastAsia="id-ID"/>
            </w:rPr>
          </w:rPrChange>
        </w:rPr>
        <w:t xml:space="preserve">ini sejalan dengan </w:t>
      </w:r>
      <w:r w:rsidRPr="004E159E">
        <w:rPr>
          <w:rFonts w:ascii="Arial" w:eastAsia="Times New Roman" w:hAnsi="Arial" w:cs="Arial"/>
          <w:color w:val="000000"/>
          <w:lang w:val="en-US" w:eastAsia="id-ID"/>
          <w:rPrChange w:id="762" w:author="MSI" w:date="2026-10-22T13:49:00Z" w16du:dateUtc="2026-10-22T06:49:00Z">
            <w:rPr>
              <w:rFonts w:ascii="Arial" w:eastAsia="Times New Roman" w:hAnsi="Arial" w:cs="Arial"/>
              <w:color w:val="000000"/>
              <w:sz w:val="24"/>
              <w:szCs w:val="24"/>
              <w:lang w:val="en-US" w:eastAsia="id-ID"/>
            </w:rPr>
          </w:rPrChange>
        </w:rPr>
        <w:t xml:space="preserve">penelitian </w:t>
      </w:r>
      <w:r w:rsidRPr="004E159E">
        <w:rPr>
          <w:rFonts w:ascii="Arial" w:eastAsia="Times New Roman" w:hAnsi="Arial" w:cs="Arial"/>
          <w:color w:val="000000"/>
          <w:lang w:val="en-US" w:eastAsia="id-ID"/>
          <w:rPrChange w:id="763" w:author="MSI" w:date="2026-10-22T13:49:00Z" w16du:dateUtc="2026-10-22T06:49:00Z">
            <w:rPr>
              <w:rFonts w:ascii="Arial" w:eastAsia="Times New Roman" w:hAnsi="Arial" w:cs="Arial"/>
              <w:color w:val="000000"/>
              <w:sz w:val="24"/>
              <w:szCs w:val="24"/>
              <w:lang w:val="en-US" w:eastAsia="id-ID"/>
            </w:rPr>
          </w:rPrChange>
        </w:rPr>
        <w:fldChar w:fldCharType="begin"/>
      </w:r>
      <w:r w:rsidR="005D557D" w:rsidRPr="004E159E">
        <w:rPr>
          <w:rFonts w:ascii="Arial" w:eastAsia="Times New Roman" w:hAnsi="Arial" w:cs="Arial"/>
          <w:color w:val="000000"/>
          <w:lang w:val="en-US" w:eastAsia="id-ID"/>
          <w:rPrChange w:id="764" w:author="MSI" w:date="2026-10-22T13:49:00Z" w16du:dateUtc="2026-10-22T06:49:00Z">
            <w:rPr>
              <w:rFonts w:ascii="Arial" w:eastAsia="Times New Roman" w:hAnsi="Arial" w:cs="Arial"/>
              <w:color w:val="000000"/>
              <w:sz w:val="24"/>
              <w:szCs w:val="24"/>
              <w:lang w:val="en-US" w:eastAsia="id-ID"/>
            </w:rPr>
          </w:rPrChange>
        </w:rPr>
        <w:instrText xml:space="preserve"> ADDIN ZOTERO_ITEM CSL_CITATION {"citationID":"mXJ5YUi2","properties":{"unsorted":false,"formattedCitation":"(Dibisono dkk., 2022)","plainCitation":"(Dibisono dkk., 2022)","dontUpdate":true,"noteIndex":0},"citationItems":[{"id":60,"uris":["http://zotero.org/users/21154826/items/ZTWA9R4F"],"itemData":{"id":60,"type":"article-journal","abstract":"Gambir (Uncaria gambir) is a herbaceous plant that has alkaloid level sin the form of chemicall compounds suchas catechins, tannin catecu (tannin/tannat), querchitin, flouresin, and several other compounds. The aim of this study is to deterine the effectiveness of the concentration of gambir leaf extract (U. gambir Roxb), against the mortality of fire caterpillarpest (S.asigna). R esearch was a r r e n g e d i n anonfactorial Randomized Block Design (RBD) with 5 treatments, namely U0: No Application (Control), U1: Application with 8% gambier leaf extract, U2: Application with 16% gambier leaf extract, U3: Application with 24% gambier leaf extract and U4: Application with 32% gambier leaf extract. The results showed that effective application of gambier leaf extract was at concentration of 32% where at 5 days after the application the mortality rate offire caterpillar had reached 100% and suppressed the intensity of leaf attacks by14.28%.","container-title":"JURNAL AGROPLASMA","DOI":"10.36987/agroplasma.v9i2.3338","ISSN":"2715-033X, 2303-2944","issue":"2","journalAbbreviation":"J.Agroplasma","language":"id","license":"https://creativecommons.org/licenses/by-nc/4.0","page":"262-266","source":"DOI.org (Crossref)","title":"Potensi Ekstrak Daun gambir (Uncaria gambir Roxb) sebagai Pestisida Nabati untuk Mengendalikan Hama Ulat Api (Sethotosea asigna van Eecke)","URL":"https://jurnal.ulb.ac.id/index.php/agro/article/view/3338","volume":"9","author":[{"family":"Dibisono","given":"Mhd Yusuf"},{"family":"Ginting","given":"Makhrani Sari"},{"family":"Hariri","given":"Syauqi"}],"accessed":{"date-parts":[["2026",7,29]]},"issued":{"date-parts":[["2022",10,25]]}}}],"schema":"https://github.com/citation-style-language/schema/raw/master/csl-citation.json"} </w:instrText>
      </w:r>
      <w:r w:rsidRPr="004E159E">
        <w:rPr>
          <w:rFonts w:ascii="Arial" w:eastAsia="Times New Roman" w:hAnsi="Arial" w:cs="Arial"/>
          <w:color w:val="000000"/>
          <w:lang w:val="en-US" w:eastAsia="id-ID"/>
          <w:rPrChange w:id="765" w:author="MSI" w:date="2026-10-22T13:49:00Z" w16du:dateUtc="2026-10-22T06:49:00Z">
            <w:rPr>
              <w:rFonts w:ascii="Arial" w:eastAsia="Times New Roman" w:hAnsi="Arial" w:cs="Arial"/>
              <w:color w:val="000000"/>
              <w:sz w:val="24"/>
              <w:szCs w:val="24"/>
              <w:lang w:val="en-US" w:eastAsia="id-ID"/>
            </w:rPr>
          </w:rPrChange>
        </w:rPr>
        <w:fldChar w:fldCharType="separate"/>
      </w:r>
      <w:r w:rsidRPr="004E159E">
        <w:rPr>
          <w:rFonts w:ascii="Arial" w:eastAsia="Times New Roman" w:hAnsi="Arial" w:cs="Arial"/>
          <w:noProof/>
          <w:color w:val="000000"/>
          <w:lang w:val="en-US" w:eastAsia="id-ID"/>
          <w:rPrChange w:id="766" w:author="MSI" w:date="2026-10-22T13:49:00Z" w16du:dateUtc="2026-10-22T06:49:00Z">
            <w:rPr>
              <w:rFonts w:ascii="Arial" w:eastAsia="Times New Roman" w:hAnsi="Arial" w:cs="Arial"/>
              <w:noProof/>
              <w:color w:val="000000"/>
              <w:sz w:val="24"/>
              <w:szCs w:val="24"/>
              <w:lang w:val="en-US" w:eastAsia="id-ID"/>
            </w:rPr>
          </w:rPrChange>
        </w:rPr>
        <w:t>Dibisono dkk., (2022)</w:t>
      </w:r>
      <w:r w:rsidRPr="004E159E">
        <w:rPr>
          <w:rFonts w:ascii="Arial" w:eastAsia="Times New Roman" w:hAnsi="Arial" w:cs="Arial"/>
          <w:color w:val="000000"/>
          <w:lang w:val="en-US" w:eastAsia="id-ID"/>
          <w:rPrChange w:id="767" w:author="MSI" w:date="2026-10-22T13:49:00Z" w16du:dateUtc="2026-10-22T06:49:00Z">
            <w:rPr>
              <w:rFonts w:ascii="Arial" w:eastAsia="Times New Roman" w:hAnsi="Arial" w:cs="Arial"/>
              <w:color w:val="000000"/>
              <w:sz w:val="24"/>
              <w:szCs w:val="24"/>
              <w:lang w:val="en-US" w:eastAsia="id-ID"/>
            </w:rPr>
          </w:rPrChange>
        </w:rPr>
        <w:fldChar w:fldCharType="end"/>
      </w:r>
      <w:r w:rsidRPr="004E159E">
        <w:rPr>
          <w:rFonts w:ascii="Arial" w:eastAsia="Times New Roman" w:hAnsi="Arial" w:cs="Arial"/>
          <w:color w:val="000000"/>
          <w:lang w:val="en-US" w:eastAsia="id-ID"/>
          <w:rPrChange w:id="768" w:author="MSI" w:date="2026-10-22T13:49:00Z" w16du:dateUtc="2026-10-22T06:49:00Z">
            <w:rPr>
              <w:rFonts w:ascii="Arial" w:eastAsia="Times New Roman" w:hAnsi="Arial" w:cs="Arial"/>
              <w:color w:val="000000"/>
              <w:sz w:val="24"/>
              <w:szCs w:val="24"/>
              <w:lang w:val="en-US" w:eastAsia="id-ID"/>
            </w:rPr>
          </w:rPrChange>
        </w:rPr>
        <w:t xml:space="preserve"> </w:t>
      </w:r>
      <w:r w:rsidRPr="004E159E">
        <w:rPr>
          <w:rFonts w:ascii="Arial" w:eastAsia="Times New Roman" w:hAnsi="Arial" w:cs="Arial"/>
          <w:lang w:val="en-US" w:eastAsia="id-ID"/>
          <w:rPrChange w:id="769" w:author="MSI" w:date="2026-10-22T13:49:00Z" w16du:dateUtc="2026-10-22T06:49:00Z">
            <w:rPr>
              <w:rFonts w:ascii="Arial" w:eastAsia="Times New Roman" w:hAnsi="Arial" w:cs="Arial"/>
              <w:sz w:val="24"/>
              <w:szCs w:val="24"/>
              <w:lang w:val="en-US" w:eastAsia="id-ID"/>
            </w:rPr>
          </w:rPrChange>
        </w:rPr>
        <w:t xml:space="preserve">melaporkan bahwa aplikasi ekstrak tanaman tumbuhan dapat meningkatkan angka kematian ulat kantong, dimana peningkatan kadar ekstrak menunjukkan kecenderungan untuk meningkatkan efektivitas pengendalian. Ini menunjukkan bahwa keberadaan metabolit sekunder dalam tanaman memiliki potensi sebagai senyawa yang menghambat aktivitas fisiologis serangga. Oleh karena itu, penggunaan ekstrak daun pepaya berpotensi menjadi salah satu alternatif pengendalian hama yang lebih ramah lingkungan dibandingkan </w:t>
      </w:r>
      <w:del w:id="770" w:author="Aan Andika" w:date="2026-09-16T10:06:00Z">
        <w:r w:rsidRPr="004E159E" w:rsidDel="00744EFF">
          <w:rPr>
            <w:rFonts w:ascii="Arial" w:eastAsia="Times New Roman" w:hAnsi="Arial" w:cs="Arial"/>
            <w:lang w:val="en-US" w:eastAsia="id-ID"/>
            <w:rPrChange w:id="771" w:author="MSI" w:date="2026-10-22T13:49:00Z" w16du:dateUtc="2026-10-22T06:49:00Z">
              <w:rPr>
                <w:rFonts w:ascii="Arial" w:eastAsia="Times New Roman" w:hAnsi="Arial" w:cs="Arial"/>
                <w:sz w:val="24"/>
                <w:szCs w:val="24"/>
                <w:lang w:val="en-US" w:eastAsia="id-ID"/>
              </w:rPr>
            </w:rPrChange>
          </w:rPr>
          <w:delText>pestisida</w:delText>
        </w:r>
      </w:del>
      <w:ins w:id="772" w:author="Aan Andika" w:date="2026-09-16T10:06:00Z">
        <w:r w:rsidR="00744EFF" w:rsidRPr="004E159E">
          <w:rPr>
            <w:rFonts w:ascii="Arial" w:eastAsia="Times New Roman" w:hAnsi="Arial" w:cs="Arial"/>
            <w:lang w:val="en-US" w:eastAsia="id-ID"/>
            <w:rPrChange w:id="773" w:author="MSI" w:date="2026-10-22T13:49:00Z" w16du:dateUtc="2026-10-22T06:49:00Z">
              <w:rPr>
                <w:rFonts w:ascii="Arial" w:eastAsia="Times New Roman" w:hAnsi="Arial" w:cs="Arial"/>
                <w:sz w:val="24"/>
                <w:szCs w:val="24"/>
                <w:lang w:val="en-US" w:eastAsia="id-ID"/>
              </w:rPr>
            </w:rPrChange>
          </w:rPr>
          <w:t>insektisida</w:t>
        </w:r>
      </w:ins>
      <w:r w:rsidRPr="004E159E">
        <w:rPr>
          <w:rFonts w:ascii="Arial" w:eastAsia="Times New Roman" w:hAnsi="Arial" w:cs="Arial"/>
          <w:lang w:val="en-US" w:eastAsia="id-ID"/>
          <w:rPrChange w:id="774" w:author="MSI" w:date="2026-10-22T13:49:00Z" w16du:dateUtc="2026-10-22T06:49:00Z">
            <w:rPr>
              <w:rFonts w:ascii="Arial" w:eastAsia="Times New Roman" w:hAnsi="Arial" w:cs="Arial"/>
              <w:sz w:val="24"/>
              <w:szCs w:val="24"/>
              <w:lang w:val="en-US" w:eastAsia="id-ID"/>
            </w:rPr>
          </w:rPrChange>
        </w:rPr>
        <w:t xml:space="preserve"> sintesis. </w:t>
      </w:r>
    </w:p>
    <w:p w14:paraId="62A2B310" w14:textId="77777777" w:rsidR="00D00FB4" w:rsidRPr="004E159E" w:rsidRDefault="00D00FB4" w:rsidP="004E159E">
      <w:pPr>
        <w:pStyle w:val="ListParagraph"/>
        <w:numPr>
          <w:ilvl w:val="0"/>
          <w:numId w:val="3"/>
        </w:numPr>
        <w:spacing w:after="0"/>
        <w:ind w:left="540"/>
        <w:contextualSpacing/>
        <w:jc w:val="both"/>
        <w:rPr>
          <w:rFonts w:ascii="Arial" w:hAnsi="Arial" w:cs="Arial"/>
          <w:rPrChange w:id="775" w:author="MSI" w:date="2026-10-22T13:49:00Z" w16du:dateUtc="2026-10-22T06:49:00Z">
            <w:rPr>
              <w:rFonts w:ascii="Arial" w:hAnsi="Arial" w:cs="Arial"/>
              <w:sz w:val="24"/>
              <w:szCs w:val="24"/>
            </w:rPr>
          </w:rPrChange>
        </w:rPr>
        <w:pPrChange w:id="776" w:author="MSI" w:date="2026-10-22T13:49:00Z" w16du:dateUtc="2026-10-22T06:49:00Z">
          <w:pPr>
            <w:pStyle w:val="ListParagraph"/>
            <w:numPr>
              <w:numId w:val="3"/>
            </w:numPr>
            <w:spacing w:after="0" w:line="360" w:lineRule="auto"/>
            <w:ind w:hanging="360"/>
            <w:contextualSpacing/>
            <w:jc w:val="both"/>
          </w:pPr>
        </w:pPrChange>
      </w:pPr>
      <w:r w:rsidRPr="004E159E">
        <w:rPr>
          <w:rFonts w:ascii="Arial" w:hAnsi="Arial" w:cs="Arial"/>
          <w:rPrChange w:id="777" w:author="MSI" w:date="2026-10-22T13:49:00Z" w16du:dateUtc="2026-10-22T06:49:00Z">
            <w:rPr>
              <w:rFonts w:ascii="Arial" w:hAnsi="Arial" w:cs="Arial"/>
              <w:sz w:val="24"/>
              <w:szCs w:val="24"/>
            </w:rPr>
          </w:rPrChange>
        </w:rPr>
        <w:t>Mortalitas</w:t>
      </w:r>
    </w:p>
    <w:p w14:paraId="16BC5617" w14:textId="77777777" w:rsidR="00D147F7" w:rsidRPr="004E159E" w:rsidRDefault="00D00FB4" w:rsidP="004E159E">
      <w:pPr>
        <w:spacing w:line="276" w:lineRule="auto"/>
        <w:ind w:left="540" w:firstLine="450"/>
        <w:jc w:val="both"/>
        <w:rPr>
          <w:ins w:id="778" w:author="Aan Andika" w:date="2026-09-26T14:35:00Z"/>
          <w:rFonts w:ascii="Arial" w:hAnsi="Arial" w:cs="Arial"/>
          <w:sz w:val="22"/>
          <w:szCs w:val="22"/>
          <w:rPrChange w:id="779" w:author="MSI" w:date="2026-10-22T13:49:00Z" w16du:dateUtc="2026-10-22T06:49:00Z">
            <w:rPr>
              <w:ins w:id="780" w:author="Aan Andika" w:date="2026-09-26T14:35:00Z"/>
              <w:rFonts w:ascii="Arial" w:hAnsi="Arial" w:cs="Arial"/>
              <w:sz w:val="24"/>
              <w:szCs w:val="24"/>
            </w:rPr>
          </w:rPrChange>
        </w:rPr>
        <w:pPrChange w:id="781" w:author="MSI" w:date="2026-10-22T13:49:00Z" w16du:dateUtc="2026-10-22T06:49:00Z">
          <w:pPr>
            <w:spacing w:line="360" w:lineRule="auto"/>
            <w:ind w:left="540" w:firstLine="450"/>
            <w:jc w:val="both"/>
          </w:pPr>
        </w:pPrChange>
      </w:pPr>
      <w:r w:rsidRPr="004E159E">
        <w:rPr>
          <w:rFonts w:ascii="Arial" w:hAnsi="Arial" w:cs="Arial"/>
          <w:sz w:val="22"/>
          <w:szCs w:val="22"/>
          <w:rPrChange w:id="782" w:author="MSI" w:date="2026-10-22T13:49:00Z" w16du:dateUtc="2026-10-22T06:49:00Z">
            <w:rPr>
              <w:rFonts w:ascii="Arial" w:hAnsi="Arial" w:cs="Arial"/>
              <w:sz w:val="24"/>
              <w:szCs w:val="24"/>
            </w:rPr>
          </w:rPrChange>
        </w:rPr>
        <w:t xml:space="preserve">Hasil pengujian dengan metode analisis sidik ragam (ANOVA) mengenai persentase setelah penerapan </w:t>
      </w:r>
      <w:del w:id="783" w:author="Aan Andika" w:date="2026-09-16T10:06:00Z">
        <w:r w:rsidRPr="004E159E" w:rsidDel="00744EFF">
          <w:rPr>
            <w:rFonts w:ascii="Arial" w:hAnsi="Arial" w:cs="Arial"/>
            <w:sz w:val="22"/>
            <w:szCs w:val="22"/>
            <w:rPrChange w:id="784" w:author="MSI" w:date="2026-10-22T13:49:00Z" w16du:dateUtc="2026-10-22T06:49:00Z">
              <w:rPr>
                <w:rFonts w:ascii="Arial" w:hAnsi="Arial" w:cs="Arial"/>
                <w:sz w:val="24"/>
                <w:szCs w:val="24"/>
              </w:rPr>
            </w:rPrChange>
          </w:rPr>
          <w:delText>pestisida</w:delText>
        </w:r>
      </w:del>
      <w:ins w:id="785" w:author="Aan Andika" w:date="2026-09-16T10:06:00Z">
        <w:r w:rsidR="00744EFF" w:rsidRPr="004E159E">
          <w:rPr>
            <w:rFonts w:ascii="Arial" w:hAnsi="Arial" w:cs="Arial"/>
            <w:sz w:val="22"/>
            <w:szCs w:val="22"/>
            <w:rPrChange w:id="786" w:author="MSI" w:date="2026-10-22T13:49:00Z" w16du:dateUtc="2026-10-22T06:49:00Z">
              <w:rPr>
                <w:rFonts w:ascii="Arial" w:hAnsi="Arial" w:cs="Arial"/>
                <w:sz w:val="24"/>
                <w:szCs w:val="24"/>
              </w:rPr>
            </w:rPrChange>
          </w:rPr>
          <w:t>insektisida</w:t>
        </w:r>
      </w:ins>
      <w:r w:rsidRPr="004E159E">
        <w:rPr>
          <w:rFonts w:ascii="Arial" w:hAnsi="Arial" w:cs="Arial"/>
          <w:sz w:val="22"/>
          <w:szCs w:val="22"/>
          <w:rPrChange w:id="787" w:author="MSI" w:date="2026-10-22T13:49:00Z" w16du:dateUtc="2026-10-22T06:49:00Z">
            <w:rPr>
              <w:rFonts w:ascii="Arial" w:hAnsi="Arial" w:cs="Arial"/>
              <w:sz w:val="24"/>
              <w:szCs w:val="24"/>
            </w:rPr>
          </w:rPrChange>
        </w:rPr>
        <w:t xml:space="preserve"> alami dari ekstrak daun pepaya pada ulat kantong menunjukkan bahwa penggunaan variasi konsentrasi ekstrak daun pepaya tidak memberikan dampak yang signifikan terhadap persentase hasil pasca aplikasi (P&gt;0,05). Data analisis menunjukkan nilai signifikansi perlakuan yang tercatat sebesar 0,150, yang mana tidak dilanjutkan dengan uji Beda Nyata Terkecil (BNT) pada tingkat signifikan 5%. Rata-rata persentase setelah aplikasi untuk setiap perlakuan bisa dilihat pada Tabel 3.</w:t>
      </w:r>
    </w:p>
    <w:p w14:paraId="523F6BB3" w14:textId="6B2A263E" w:rsidR="00394AB4" w:rsidRPr="004E159E" w:rsidDel="004E159E" w:rsidRDefault="00394AB4" w:rsidP="004E159E">
      <w:pPr>
        <w:spacing w:line="276" w:lineRule="auto"/>
        <w:ind w:left="540" w:firstLine="450"/>
        <w:jc w:val="both"/>
        <w:rPr>
          <w:ins w:id="788" w:author="Aan Andika" w:date="2026-09-26T14:35:00Z"/>
          <w:del w:id="789" w:author="MSI" w:date="2026-10-22T13:54:00Z" w16du:dateUtc="2026-10-22T06:54:00Z"/>
          <w:rFonts w:ascii="Arial" w:hAnsi="Arial" w:cs="Arial"/>
          <w:sz w:val="22"/>
          <w:szCs w:val="22"/>
          <w:rPrChange w:id="790" w:author="MSI" w:date="2026-10-22T13:49:00Z" w16du:dateUtc="2026-10-22T06:49:00Z">
            <w:rPr>
              <w:ins w:id="791" w:author="Aan Andika" w:date="2026-09-26T14:35:00Z"/>
              <w:del w:id="792" w:author="MSI" w:date="2026-10-22T13:54:00Z" w16du:dateUtc="2026-10-22T06:54:00Z"/>
              <w:rFonts w:ascii="Arial" w:hAnsi="Arial" w:cs="Arial"/>
              <w:sz w:val="24"/>
              <w:szCs w:val="24"/>
            </w:rPr>
          </w:rPrChange>
        </w:rPr>
        <w:pPrChange w:id="793" w:author="MSI" w:date="2026-10-22T13:49:00Z" w16du:dateUtc="2026-10-22T06:49:00Z">
          <w:pPr>
            <w:spacing w:line="360" w:lineRule="auto"/>
            <w:ind w:left="540" w:firstLine="450"/>
            <w:jc w:val="both"/>
          </w:pPr>
        </w:pPrChange>
      </w:pPr>
    </w:p>
    <w:p w14:paraId="66138678" w14:textId="323036AD" w:rsidR="00394AB4" w:rsidRPr="004E159E" w:rsidDel="004E159E" w:rsidRDefault="00394AB4" w:rsidP="004E159E">
      <w:pPr>
        <w:spacing w:line="276" w:lineRule="auto"/>
        <w:ind w:left="540" w:firstLine="450"/>
        <w:jc w:val="both"/>
        <w:rPr>
          <w:ins w:id="794" w:author="Aan Andika" w:date="2026-09-26T14:35:00Z"/>
          <w:del w:id="795" w:author="MSI" w:date="2026-10-22T13:54:00Z" w16du:dateUtc="2026-10-22T06:54:00Z"/>
          <w:rFonts w:ascii="Arial" w:hAnsi="Arial" w:cs="Arial"/>
          <w:sz w:val="22"/>
          <w:szCs w:val="22"/>
          <w:rPrChange w:id="796" w:author="MSI" w:date="2026-10-22T13:49:00Z" w16du:dateUtc="2026-10-22T06:49:00Z">
            <w:rPr>
              <w:ins w:id="797" w:author="Aan Andika" w:date="2026-09-26T14:35:00Z"/>
              <w:del w:id="798" w:author="MSI" w:date="2026-10-22T13:54:00Z" w16du:dateUtc="2026-10-22T06:54:00Z"/>
              <w:rFonts w:ascii="Arial" w:hAnsi="Arial" w:cs="Arial"/>
              <w:sz w:val="24"/>
              <w:szCs w:val="24"/>
            </w:rPr>
          </w:rPrChange>
        </w:rPr>
        <w:pPrChange w:id="799" w:author="MSI" w:date="2026-10-22T13:49:00Z" w16du:dateUtc="2026-10-22T06:49:00Z">
          <w:pPr>
            <w:spacing w:line="360" w:lineRule="auto"/>
            <w:ind w:left="540" w:firstLine="450"/>
            <w:jc w:val="both"/>
          </w:pPr>
        </w:pPrChange>
      </w:pPr>
    </w:p>
    <w:p w14:paraId="161A9EA2" w14:textId="48483BA2" w:rsidR="00394AB4" w:rsidRPr="004E159E" w:rsidDel="004E159E" w:rsidRDefault="00394AB4" w:rsidP="004E159E">
      <w:pPr>
        <w:spacing w:line="276" w:lineRule="auto"/>
        <w:ind w:left="540" w:firstLine="450"/>
        <w:jc w:val="both"/>
        <w:rPr>
          <w:ins w:id="800" w:author="Aan Andika" w:date="2026-09-26T14:35:00Z"/>
          <w:del w:id="801" w:author="MSI" w:date="2026-10-22T13:54:00Z" w16du:dateUtc="2026-10-22T06:54:00Z"/>
          <w:rFonts w:ascii="Arial" w:hAnsi="Arial" w:cs="Arial"/>
          <w:sz w:val="22"/>
          <w:szCs w:val="22"/>
          <w:rPrChange w:id="802" w:author="MSI" w:date="2026-10-22T13:49:00Z" w16du:dateUtc="2026-10-22T06:49:00Z">
            <w:rPr>
              <w:ins w:id="803" w:author="Aan Andika" w:date="2026-09-26T14:35:00Z"/>
              <w:del w:id="804" w:author="MSI" w:date="2026-10-22T13:54:00Z" w16du:dateUtc="2026-10-22T06:54:00Z"/>
              <w:rFonts w:ascii="Arial" w:hAnsi="Arial" w:cs="Arial"/>
              <w:sz w:val="24"/>
              <w:szCs w:val="24"/>
            </w:rPr>
          </w:rPrChange>
        </w:rPr>
        <w:pPrChange w:id="805" w:author="MSI" w:date="2026-10-22T13:49:00Z" w16du:dateUtc="2026-10-22T06:49:00Z">
          <w:pPr>
            <w:spacing w:line="360" w:lineRule="auto"/>
            <w:ind w:left="540" w:firstLine="450"/>
            <w:jc w:val="both"/>
          </w:pPr>
        </w:pPrChange>
      </w:pPr>
    </w:p>
    <w:p w14:paraId="16447C0E" w14:textId="53532A5D" w:rsidR="00394AB4" w:rsidRPr="004E159E" w:rsidDel="004E159E" w:rsidRDefault="00394AB4" w:rsidP="004E159E">
      <w:pPr>
        <w:spacing w:line="276" w:lineRule="auto"/>
        <w:ind w:left="540" w:firstLine="450"/>
        <w:jc w:val="both"/>
        <w:rPr>
          <w:ins w:id="806" w:author="Aan Andika" w:date="2026-09-26T14:35:00Z"/>
          <w:del w:id="807" w:author="MSI" w:date="2026-10-22T13:54:00Z" w16du:dateUtc="2026-10-22T06:54:00Z"/>
          <w:rFonts w:ascii="Arial" w:hAnsi="Arial" w:cs="Arial"/>
          <w:sz w:val="22"/>
          <w:szCs w:val="22"/>
          <w:rPrChange w:id="808" w:author="MSI" w:date="2026-10-22T13:49:00Z" w16du:dateUtc="2026-10-22T06:49:00Z">
            <w:rPr>
              <w:ins w:id="809" w:author="Aan Andika" w:date="2026-09-26T14:35:00Z"/>
              <w:del w:id="810" w:author="MSI" w:date="2026-10-22T13:54:00Z" w16du:dateUtc="2026-10-22T06:54:00Z"/>
              <w:rFonts w:ascii="Arial" w:hAnsi="Arial" w:cs="Arial"/>
              <w:sz w:val="24"/>
              <w:szCs w:val="24"/>
            </w:rPr>
          </w:rPrChange>
        </w:rPr>
        <w:pPrChange w:id="811" w:author="MSI" w:date="2026-10-22T13:49:00Z" w16du:dateUtc="2026-10-22T06:49:00Z">
          <w:pPr>
            <w:spacing w:line="360" w:lineRule="auto"/>
            <w:ind w:left="540" w:firstLine="450"/>
            <w:jc w:val="both"/>
          </w:pPr>
        </w:pPrChange>
      </w:pPr>
    </w:p>
    <w:p w14:paraId="5C57D856" w14:textId="57D7A60D" w:rsidR="00394AB4" w:rsidRPr="004E159E" w:rsidDel="004E159E" w:rsidRDefault="00394AB4" w:rsidP="004E159E">
      <w:pPr>
        <w:spacing w:line="276" w:lineRule="auto"/>
        <w:ind w:left="540" w:firstLine="450"/>
        <w:jc w:val="both"/>
        <w:rPr>
          <w:ins w:id="812" w:author="Aan Andika" w:date="2026-09-26T14:35:00Z"/>
          <w:del w:id="813" w:author="MSI" w:date="2026-10-22T13:54:00Z" w16du:dateUtc="2026-10-22T06:54:00Z"/>
          <w:rFonts w:ascii="Arial" w:hAnsi="Arial" w:cs="Arial"/>
          <w:sz w:val="22"/>
          <w:szCs w:val="22"/>
          <w:rPrChange w:id="814" w:author="MSI" w:date="2026-10-22T13:49:00Z" w16du:dateUtc="2026-10-22T06:49:00Z">
            <w:rPr>
              <w:ins w:id="815" w:author="Aan Andika" w:date="2026-09-26T14:35:00Z"/>
              <w:del w:id="816" w:author="MSI" w:date="2026-10-22T13:54:00Z" w16du:dateUtc="2026-10-22T06:54:00Z"/>
              <w:rFonts w:ascii="Arial" w:hAnsi="Arial" w:cs="Arial"/>
              <w:sz w:val="24"/>
              <w:szCs w:val="24"/>
            </w:rPr>
          </w:rPrChange>
        </w:rPr>
        <w:pPrChange w:id="817" w:author="MSI" w:date="2026-10-22T13:49:00Z" w16du:dateUtc="2026-10-22T06:49:00Z">
          <w:pPr>
            <w:spacing w:line="360" w:lineRule="auto"/>
            <w:ind w:left="540" w:firstLine="450"/>
            <w:jc w:val="both"/>
          </w:pPr>
        </w:pPrChange>
      </w:pPr>
    </w:p>
    <w:p w14:paraId="31133E60" w14:textId="713ED7DF" w:rsidR="00394AB4" w:rsidRPr="004E159E" w:rsidDel="004E159E" w:rsidRDefault="00394AB4" w:rsidP="004E159E">
      <w:pPr>
        <w:spacing w:line="276" w:lineRule="auto"/>
        <w:ind w:left="540" w:firstLine="450"/>
        <w:jc w:val="both"/>
        <w:rPr>
          <w:del w:id="818" w:author="MSI" w:date="2026-10-22T13:54:00Z" w16du:dateUtc="2026-10-22T06:54:00Z"/>
          <w:rFonts w:ascii="Arial" w:hAnsi="Arial" w:cs="Arial"/>
          <w:sz w:val="22"/>
          <w:szCs w:val="22"/>
          <w:rPrChange w:id="819" w:author="MSI" w:date="2026-10-22T13:49:00Z" w16du:dateUtc="2026-10-22T06:49:00Z">
            <w:rPr>
              <w:del w:id="820" w:author="MSI" w:date="2026-10-22T13:54:00Z" w16du:dateUtc="2026-10-22T06:54:00Z"/>
              <w:rFonts w:ascii="Arial" w:hAnsi="Arial" w:cs="Arial"/>
              <w:sz w:val="24"/>
              <w:szCs w:val="24"/>
            </w:rPr>
          </w:rPrChange>
        </w:rPr>
        <w:pPrChange w:id="821" w:author="MSI" w:date="2026-10-22T13:49:00Z" w16du:dateUtc="2026-10-22T06:49:00Z">
          <w:pPr>
            <w:spacing w:line="360" w:lineRule="auto"/>
            <w:ind w:left="810" w:firstLine="900"/>
            <w:jc w:val="both"/>
          </w:pPr>
        </w:pPrChange>
      </w:pPr>
    </w:p>
    <w:p w14:paraId="4A4CA844" w14:textId="77777777" w:rsidR="00D00FB4" w:rsidRPr="004E159E" w:rsidRDefault="00D00FB4" w:rsidP="004E159E">
      <w:pPr>
        <w:pStyle w:val="Caption"/>
        <w:spacing w:after="0" w:line="276" w:lineRule="auto"/>
        <w:ind w:left="540" w:firstLine="0"/>
        <w:jc w:val="center"/>
        <w:rPr>
          <w:rFonts w:ascii="Arial" w:hAnsi="Arial" w:cs="Arial"/>
          <w:i w:val="0"/>
          <w:iCs w:val="0"/>
          <w:color w:val="000000"/>
          <w:sz w:val="22"/>
          <w:szCs w:val="22"/>
          <w:rPrChange w:id="822" w:author="MSI" w:date="2026-10-22T13:49:00Z" w16du:dateUtc="2026-10-22T06:49:00Z">
            <w:rPr>
              <w:rFonts w:ascii="Arial" w:hAnsi="Arial" w:cs="Arial"/>
              <w:i w:val="0"/>
              <w:iCs w:val="0"/>
              <w:color w:val="000000"/>
              <w:sz w:val="24"/>
              <w:szCs w:val="24"/>
            </w:rPr>
          </w:rPrChange>
        </w:rPr>
        <w:pPrChange w:id="823" w:author="MSI" w:date="2026-10-22T13:54:00Z" w16du:dateUtc="2026-10-22T06:54:00Z">
          <w:pPr>
            <w:pStyle w:val="Caption"/>
            <w:spacing w:after="0" w:line="360" w:lineRule="auto"/>
            <w:ind w:left="540" w:firstLine="0"/>
          </w:pPr>
        </w:pPrChange>
      </w:pPr>
      <w:bookmarkStart w:id="824" w:name="_Toc236777340"/>
      <w:r w:rsidRPr="004E159E">
        <w:rPr>
          <w:rFonts w:ascii="Arial" w:hAnsi="Arial" w:cs="Arial"/>
          <w:i w:val="0"/>
          <w:iCs w:val="0"/>
          <w:color w:val="000000"/>
          <w:sz w:val="22"/>
          <w:szCs w:val="22"/>
          <w:rPrChange w:id="825" w:author="MSI" w:date="2026-10-22T13:49:00Z" w16du:dateUtc="2026-10-22T06:49:00Z">
            <w:rPr>
              <w:rFonts w:ascii="Arial" w:hAnsi="Arial" w:cs="Arial"/>
              <w:i w:val="0"/>
              <w:iCs w:val="0"/>
              <w:color w:val="000000"/>
              <w:sz w:val="24"/>
              <w:szCs w:val="24"/>
            </w:rPr>
          </w:rPrChange>
        </w:rPr>
        <w:t xml:space="preserve">Tabel </w:t>
      </w:r>
      <w:r w:rsidRPr="004E159E">
        <w:rPr>
          <w:rFonts w:ascii="Arial" w:hAnsi="Arial" w:cs="Arial"/>
          <w:i w:val="0"/>
          <w:iCs w:val="0"/>
          <w:color w:val="000000"/>
          <w:sz w:val="22"/>
          <w:szCs w:val="22"/>
          <w:rPrChange w:id="826" w:author="MSI" w:date="2026-10-22T13:49:00Z" w16du:dateUtc="2026-10-22T06:49:00Z">
            <w:rPr>
              <w:rFonts w:ascii="Arial" w:hAnsi="Arial" w:cs="Arial"/>
              <w:i w:val="0"/>
              <w:iCs w:val="0"/>
              <w:color w:val="000000"/>
              <w:sz w:val="24"/>
              <w:szCs w:val="24"/>
            </w:rPr>
          </w:rPrChange>
        </w:rPr>
        <w:fldChar w:fldCharType="begin"/>
      </w:r>
      <w:r w:rsidRPr="004E159E">
        <w:rPr>
          <w:rFonts w:ascii="Arial" w:hAnsi="Arial" w:cs="Arial"/>
          <w:i w:val="0"/>
          <w:iCs w:val="0"/>
          <w:color w:val="000000"/>
          <w:sz w:val="22"/>
          <w:szCs w:val="22"/>
          <w:rPrChange w:id="827" w:author="MSI" w:date="2026-10-22T13:49:00Z" w16du:dateUtc="2026-10-22T06:49:00Z">
            <w:rPr>
              <w:rFonts w:ascii="Arial" w:hAnsi="Arial" w:cs="Arial"/>
              <w:i w:val="0"/>
              <w:iCs w:val="0"/>
              <w:color w:val="000000"/>
              <w:sz w:val="24"/>
              <w:szCs w:val="24"/>
            </w:rPr>
          </w:rPrChange>
        </w:rPr>
        <w:instrText xml:space="preserve"> SEQ Tabel \* ARABIC </w:instrText>
      </w:r>
      <w:r w:rsidRPr="004E159E">
        <w:rPr>
          <w:rFonts w:ascii="Arial" w:hAnsi="Arial" w:cs="Arial"/>
          <w:i w:val="0"/>
          <w:iCs w:val="0"/>
          <w:color w:val="000000"/>
          <w:sz w:val="22"/>
          <w:szCs w:val="22"/>
          <w:rPrChange w:id="828" w:author="MSI" w:date="2026-10-22T13:49:00Z" w16du:dateUtc="2026-10-22T06:49:00Z">
            <w:rPr>
              <w:rFonts w:ascii="Arial" w:hAnsi="Arial" w:cs="Arial"/>
              <w:i w:val="0"/>
              <w:iCs w:val="0"/>
              <w:color w:val="000000"/>
              <w:sz w:val="24"/>
              <w:szCs w:val="24"/>
            </w:rPr>
          </w:rPrChange>
        </w:rPr>
        <w:fldChar w:fldCharType="separate"/>
      </w:r>
      <w:r w:rsidR="004E159E" w:rsidRPr="004E159E">
        <w:rPr>
          <w:rFonts w:ascii="Arial" w:hAnsi="Arial" w:cs="Arial"/>
          <w:i w:val="0"/>
          <w:iCs w:val="0"/>
          <w:noProof/>
          <w:color w:val="000000"/>
          <w:sz w:val="22"/>
          <w:szCs w:val="22"/>
          <w:rPrChange w:id="829" w:author="MSI" w:date="2026-10-22T13:49:00Z" w16du:dateUtc="2026-10-22T06:49:00Z">
            <w:rPr>
              <w:rFonts w:ascii="Arial" w:hAnsi="Arial" w:cs="Arial"/>
              <w:i w:val="0"/>
              <w:iCs w:val="0"/>
              <w:noProof/>
              <w:color w:val="000000"/>
              <w:sz w:val="24"/>
              <w:szCs w:val="24"/>
            </w:rPr>
          </w:rPrChange>
        </w:rPr>
        <w:t>3</w:t>
      </w:r>
      <w:r w:rsidRPr="004E159E">
        <w:rPr>
          <w:rFonts w:ascii="Arial" w:hAnsi="Arial" w:cs="Arial"/>
          <w:i w:val="0"/>
          <w:iCs w:val="0"/>
          <w:color w:val="000000"/>
          <w:sz w:val="22"/>
          <w:szCs w:val="22"/>
          <w:rPrChange w:id="830" w:author="MSI" w:date="2026-10-22T13:49:00Z" w16du:dateUtc="2026-10-22T06:49:00Z">
            <w:rPr>
              <w:rFonts w:ascii="Arial" w:hAnsi="Arial" w:cs="Arial"/>
              <w:i w:val="0"/>
              <w:iCs w:val="0"/>
              <w:color w:val="000000"/>
              <w:sz w:val="24"/>
              <w:szCs w:val="24"/>
            </w:rPr>
          </w:rPrChange>
        </w:rPr>
        <w:fldChar w:fldCharType="end"/>
      </w:r>
      <w:r w:rsidRPr="004E159E">
        <w:rPr>
          <w:rFonts w:ascii="Arial" w:hAnsi="Arial" w:cs="Arial"/>
          <w:i w:val="0"/>
          <w:iCs w:val="0"/>
          <w:color w:val="000000"/>
          <w:sz w:val="22"/>
          <w:szCs w:val="22"/>
          <w:rPrChange w:id="831" w:author="MSI" w:date="2026-10-22T13:49:00Z" w16du:dateUtc="2026-10-22T06:49:00Z">
            <w:rPr>
              <w:rFonts w:ascii="Arial" w:hAnsi="Arial" w:cs="Arial"/>
              <w:i w:val="0"/>
              <w:iCs w:val="0"/>
              <w:color w:val="000000"/>
              <w:sz w:val="24"/>
              <w:szCs w:val="24"/>
            </w:rPr>
          </w:rPrChange>
        </w:rPr>
        <w:t xml:space="preserve">. </w:t>
      </w:r>
      <w:del w:id="832" w:author="Aan Andika" w:date="2026-09-16T10:08:00Z">
        <w:r w:rsidRPr="004E159E" w:rsidDel="00744EFF">
          <w:rPr>
            <w:rFonts w:ascii="Arial" w:hAnsi="Arial" w:cs="Arial"/>
            <w:i w:val="0"/>
            <w:iCs w:val="0"/>
            <w:color w:val="000000"/>
            <w:sz w:val="22"/>
            <w:szCs w:val="22"/>
            <w:rPrChange w:id="833" w:author="MSI" w:date="2026-10-22T13:49:00Z" w16du:dateUtc="2026-10-22T06:49:00Z">
              <w:rPr>
                <w:rFonts w:ascii="Arial" w:hAnsi="Arial" w:cs="Arial"/>
                <w:i w:val="0"/>
                <w:iCs w:val="0"/>
                <w:color w:val="000000"/>
                <w:sz w:val="24"/>
                <w:szCs w:val="24"/>
              </w:rPr>
            </w:rPrChange>
          </w:rPr>
          <w:delText>Presentase</w:delText>
        </w:r>
      </w:del>
      <w:ins w:id="834" w:author="Aan Andika" w:date="2026-09-16T10:08:00Z">
        <w:r w:rsidR="00744EFF" w:rsidRPr="004E159E">
          <w:rPr>
            <w:rFonts w:ascii="Arial" w:hAnsi="Arial" w:cs="Arial"/>
            <w:i w:val="0"/>
            <w:iCs w:val="0"/>
            <w:color w:val="000000"/>
            <w:sz w:val="22"/>
            <w:szCs w:val="22"/>
            <w:rPrChange w:id="835" w:author="MSI" w:date="2026-10-22T13:49:00Z" w16du:dateUtc="2026-10-22T06:49:00Z">
              <w:rPr>
                <w:rFonts w:ascii="Arial" w:hAnsi="Arial" w:cs="Arial"/>
                <w:i w:val="0"/>
                <w:iCs w:val="0"/>
                <w:color w:val="000000"/>
                <w:sz w:val="24"/>
                <w:szCs w:val="24"/>
              </w:rPr>
            </w:rPrChange>
          </w:rPr>
          <w:t>Persentase</w:t>
        </w:r>
      </w:ins>
      <w:r w:rsidRPr="004E159E">
        <w:rPr>
          <w:rFonts w:ascii="Arial" w:hAnsi="Arial" w:cs="Arial"/>
          <w:i w:val="0"/>
          <w:iCs w:val="0"/>
          <w:color w:val="000000"/>
          <w:sz w:val="22"/>
          <w:szCs w:val="22"/>
          <w:rPrChange w:id="836" w:author="MSI" w:date="2026-10-22T13:49:00Z" w16du:dateUtc="2026-10-22T06:49:00Z">
            <w:rPr>
              <w:rFonts w:ascii="Arial" w:hAnsi="Arial" w:cs="Arial"/>
              <w:i w:val="0"/>
              <w:iCs w:val="0"/>
              <w:color w:val="000000"/>
              <w:sz w:val="24"/>
              <w:szCs w:val="24"/>
            </w:rPr>
          </w:rPrChange>
        </w:rPr>
        <w:t xml:space="preserve"> Rata-rata mortalitas</w:t>
      </w:r>
      <w:bookmarkEnd w:id="824"/>
    </w:p>
    <w:tbl>
      <w:tblPr>
        <w:tblW w:w="8568" w:type="dxa"/>
        <w:tblInd w:w="630" w:type="dxa"/>
        <w:tblBorders>
          <w:top w:val="single" w:sz="4" w:space="0" w:color="7F7F7F"/>
          <w:bottom w:val="single" w:sz="4" w:space="0" w:color="7F7F7F"/>
        </w:tblBorders>
        <w:tblLayout w:type="fixed"/>
        <w:tblLook w:val="04A0" w:firstRow="1" w:lastRow="0" w:firstColumn="1" w:lastColumn="0" w:noHBand="0" w:noVBand="1"/>
        <w:tblPrChange w:id="837" w:author="MSI" w:date="2026-10-22T13:54:00Z" w16du:dateUtc="2026-10-22T06:54:00Z">
          <w:tblPr>
            <w:tblW w:w="8928" w:type="dxa"/>
            <w:tblInd w:w="630" w:type="dxa"/>
            <w:tblBorders>
              <w:top w:val="single" w:sz="4" w:space="0" w:color="7F7F7F"/>
              <w:bottom w:val="single" w:sz="4" w:space="0" w:color="7F7F7F"/>
            </w:tblBorders>
            <w:tblLayout w:type="fixed"/>
            <w:tblLook w:val="04A0" w:firstRow="1" w:lastRow="0" w:firstColumn="1" w:lastColumn="0" w:noHBand="0" w:noVBand="1"/>
          </w:tblPr>
        </w:tblPrChange>
      </w:tblPr>
      <w:tblGrid>
        <w:gridCol w:w="942"/>
        <w:gridCol w:w="942"/>
        <w:gridCol w:w="942"/>
        <w:gridCol w:w="942"/>
        <w:gridCol w:w="942"/>
        <w:gridCol w:w="618"/>
        <w:gridCol w:w="540"/>
        <w:gridCol w:w="540"/>
        <w:gridCol w:w="2160"/>
        <w:tblGridChange w:id="838">
          <w:tblGrid>
            <w:gridCol w:w="108"/>
            <w:gridCol w:w="834"/>
            <w:gridCol w:w="108"/>
            <w:gridCol w:w="834"/>
            <w:gridCol w:w="108"/>
            <w:gridCol w:w="834"/>
            <w:gridCol w:w="108"/>
            <w:gridCol w:w="834"/>
            <w:gridCol w:w="108"/>
            <w:gridCol w:w="834"/>
            <w:gridCol w:w="108"/>
            <w:gridCol w:w="618"/>
            <w:gridCol w:w="216"/>
            <w:gridCol w:w="324"/>
            <w:gridCol w:w="540"/>
            <w:gridCol w:w="78"/>
            <w:gridCol w:w="942"/>
            <w:gridCol w:w="1140"/>
            <w:gridCol w:w="252"/>
          </w:tblGrid>
        </w:tblGridChange>
      </w:tblGrid>
      <w:tr w:rsidR="00FD1BD9" w:rsidRPr="004E159E" w14:paraId="12CD21BB" w14:textId="77777777" w:rsidTr="004E159E">
        <w:trPr>
          <w:trHeight w:val="360"/>
          <w:trPrChange w:id="839" w:author="MSI" w:date="2026-10-22T13:54:00Z" w16du:dateUtc="2026-10-22T06:54:00Z">
            <w:trPr>
              <w:trHeight w:val="360"/>
            </w:trPr>
          </w:trPrChange>
        </w:trPr>
        <w:tc>
          <w:tcPr>
            <w:tcW w:w="942" w:type="dxa"/>
            <w:tcBorders>
              <w:bottom w:val="single" w:sz="4" w:space="0" w:color="7F7F7F"/>
            </w:tcBorders>
            <w:noWrap/>
            <w:vAlign w:val="center"/>
            <w:hideMark/>
            <w:tcPrChange w:id="840" w:author="MSI" w:date="2026-10-22T13:54:00Z" w16du:dateUtc="2026-10-22T06:54:00Z">
              <w:tcPr>
                <w:tcW w:w="942" w:type="dxa"/>
                <w:gridSpan w:val="2"/>
                <w:tcBorders>
                  <w:bottom w:val="single" w:sz="4" w:space="0" w:color="7F7F7F"/>
                </w:tcBorders>
                <w:noWrap/>
                <w:vAlign w:val="center"/>
                <w:hideMark/>
              </w:tcPr>
            </w:tcPrChange>
          </w:tcPr>
          <w:p w14:paraId="79E005CD" w14:textId="77777777" w:rsidR="00D00FB4" w:rsidRPr="004E159E" w:rsidRDefault="00D00FB4" w:rsidP="004E159E">
            <w:pPr>
              <w:jc w:val="center"/>
              <w:rPr>
                <w:rFonts w:ascii="Arial" w:eastAsia="Calibri" w:hAnsi="Arial" w:cs="Arial"/>
                <w:color w:val="000000"/>
                <w:kern w:val="2"/>
                <w:sz w:val="22"/>
                <w:szCs w:val="22"/>
                <w:lang w:eastAsia="en-US"/>
                <w:rPrChange w:id="841"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42" w:author="MSI" w:date="2026-10-22T13:54:00Z" w16du:dateUtc="2026-10-22T06:54:00Z">
                  <w:rPr>
                    <w:rFonts w:ascii="Arial" w:eastAsia="Calibri" w:hAnsi="Arial" w:cs="Arial"/>
                    <w:b/>
                    <w:bCs/>
                    <w:color w:val="000000"/>
                    <w:kern w:val="2"/>
                    <w:sz w:val="24"/>
                    <w:szCs w:val="24"/>
                    <w:lang w:eastAsia="en-US"/>
                  </w:rPr>
                </w:rPrChange>
              </w:rPr>
              <w:t>P/H</w:t>
            </w:r>
          </w:p>
        </w:tc>
        <w:tc>
          <w:tcPr>
            <w:tcW w:w="942" w:type="dxa"/>
            <w:tcBorders>
              <w:bottom w:val="single" w:sz="4" w:space="0" w:color="7F7F7F"/>
            </w:tcBorders>
            <w:noWrap/>
            <w:vAlign w:val="center"/>
            <w:hideMark/>
            <w:tcPrChange w:id="843" w:author="MSI" w:date="2026-10-22T13:54:00Z" w16du:dateUtc="2026-10-22T06:54:00Z">
              <w:tcPr>
                <w:tcW w:w="942" w:type="dxa"/>
                <w:gridSpan w:val="2"/>
                <w:tcBorders>
                  <w:bottom w:val="single" w:sz="4" w:space="0" w:color="7F7F7F"/>
                </w:tcBorders>
                <w:noWrap/>
                <w:vAlign w:val="center"/>
                <w:hideMark/>
              </w:tcPr>
            </w:tcPrChange>
          </w:tcPr>
          <w:p w14:paraId="224B8628" w14:textId="77777777" w:rsidR="00D00FB4" w:rsidRPr="004E159E" w:rsidRDefault="00D00FB4" w:rsidP="004E159E">
            <w:pPr>
              <w:jc w:val="center"/>
              <w:rPr>
                <w:rFonts w:ascii="Arial" w:eastAsia="Calibri" w:hAnsi="Arial" w:cs="Arial"/>
                <w:color w:val="000000"/>
                <w:kern w:val="2"/>
                <w:sz w:val="22"/>
                <w:szCs w:val="22"/>
                <w:lang w:eastAsia="en-US"/>
                <w:rPrChange w:id="844"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45" w:author="MSI" w:date="2026-10-22T13:54:00Z" w16du:dateUtc="2026-10-22T06:54:00Z">
                  <w:rPr>
                    <w:rFonts w:ascii="Arial" w:eastAsia="Calibri" w:hAnsi="Arial" w:cs="Arial"/>
                    <w:b/>
                    <w:bCs/>
                    <w:color w:val="000000"/>
                    <w:kern w:val="2"/>
                    <w:sz w:val="24"/>
                    <w:szCs w:val="24"/>
                    <w:lang w:eastAsia="en-US"/>
                  </w:rPr>
                </w:rPrChange>
              </w:rPr>
              <w:t>H1</w:t>
            </w:r>
          </w:p>
        </w:tc>
        <w:tc>
          <w:tcPr>
            <w:tcW w:w="942" w:type="dxa"/>
            <w:tcBorders>
              <w:bottom w:val="single" w:sz="4" w:space="0" w:color="7F7F7F"/>
            </w:tcBorders>
            <w:noWrap/>
            <w:vAlign w:val="center"/>
            <w:hideMark/>
            <w:tcPrChange w:id="846" w:author="MSI" w:date="2026-10-22T13:54:00Z" w16du:dateUtc="2026-10-22T06:54:00Z">
              <w:tcPr>
                <w:tcW w:w="942" w:type="dxa"/>
                <w:gridSpan w:val="2"/>
                <w:tcBorders>
                  <w:bottom w:val="single" w:sz="4" w:space="0" w:color="7F7F7F"/>
                </w:tcBorders>
                <w:noWrap/>
                <w:vAlign w:val="center"/>
                <w:hideMark/>
              </w:tcPr>
            </w:tcPrChange>
          </w:tcPr>
          <w:p w14:paraId="46666999" w14:textId="77777777" w:rsidR="00D00FB4" w:rsidRPr="004E159E" w:rsidRDefault="00D00FB4" w:rsidP="004E159E">
            <w:pPr>
              <w:jc w:val="center"/>
              <w:rPr>
                <w:rFonts w:ascii="Arial" w:eastAsia="Calibri" w:hAnsi="Arial" w:cs="Arial"/>
                <w:color w:val="000000"/>
                <w:kern w:val="2"/>
                <w:sz w:val="22"/>
                <w:szCs w:val="22"/>
                <w:lang w:eastAsia="en-US"/>
                <w:rPrChange w:id="847"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48" w:author="MSI" w:date="2026-10-22T13:54:00Z" w16du:dateUtc="2026-10-22T06:54:00Z">
                  <w:rPr>
                    <w:rFonts w:ascii="Arial" w:eastAsia="Calibri" w:hAnsi="Arial" w:cs="Arial"/>
                    <w:b/>
                    <w:bCs/>
                    <w:color w:val="000000"/>
                    <w:kern w:val="2"/>
                    <w:sz w:val="24"/>
                    <w:szCs w:val="24"/>
                    <w:lang w:eastAsia="en-US"/>
                  </w:rPr>
                </w:rPrChange>
              </w:rPr>
              <w:t>H2</w:t>
            </w:r>
          </w:p>
        </w:tc>
        <w:tc>
          <w:tcPr>
            <w:tcW w:w="942" w:type="dxa"/>
            <w:tcBorders>
              <w:bottom w:val="single" w:sz="4" w:space="0" w:color="7F7F7F"/>
            </w:tcBorders>
            <w:noWrap/>
            <w:vAlign w:val="center"/>
            <w:hideMark/>
            <w:tcPrChange w:id="849" w:author="MSI" w:date="2026-10-22T13:54:00Z" w16du:dateUtc="2026-10-22T06:54:00Z">
              <w:tcPr>
                <w:tcW w:w="942" w:type="dxa"/>
                <w:gridSpan w:val="2"/>
                <w:tcBorders>
                  <w:bottom w:val="single" w:sz="4" w:space="0" w:color="7F7F7F"/>
                </w:tcBorders>
                <w:noWrap/>
                <w:vAlign w:val="center"/>
                <w:hideMark/>
              </w:tcPr>
            </w:tcPrChange>
          </w:tcPr>
          <w:p w14:paraId="61EDEDD8" w14:textId="77777777" w:rsidR="00D00FB4" w:rsidRPr="004E159E" w:rsidRDefault="00D00FB4" w:rsidP="004E159E">
            <w:pPr>
              <w:jc w:val="center"/>
              <w:rPr>
                <w:rFonts w:ascii="Arial" w:eastAsia="Calibri" w:hAnsi="Arial" w:cs="Arial"/>
                <w:color w:val="000000"/>
                <w:kern w:val="2"/>
                <w:sz w:val="22"/>
                <w:szCs w:val="22"/>
                <w:lang w:eastAsia="en-US"/>
                <w:rPrChange w:id="850"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51" w:author="MSI" w:date="2026-10-22T13:54:00Z" w16du:dateUtc="2026-10-22T06:54:00Z">
                  <w:rPr>
                    <w:rFonts w:ascii="Arial" w:eastAsia="Calibri" w:hAnsi="Arial" w:cs="Arial"/>
                    <w:b/>
                    <w:bCs/>
                    <w:color w:val="000000"/>
                    <w:kern w:val="2"/>
                    <w:sz w:val="24"/>
                    <w:szCs w:val="24"/>
                    <w:lang w:eastAsia="en-US"/>
                  </w:rPr>
                </w:rPrChange>
              </w:rPr>
              <w:t>H3</w:t>
            </w:r>
          </w:p>
        </w:tc>
        <w:tc>
          <w:tcPr>
            <w:tcW w:w="942" w:type="dxa"/>
            <w:tcBorders>
              <w:bottom w:val="single" w:sz="4" w:space="0" w:color="7F7F7F"/>
            </w:tcBorders>
            <w:noWrap/>
            <w:vAlign w:val="center"/>
            <w:hideMark/>
            <w:tcPrChange w:id="852" w:author="MSI" w:date="2026-10-22T13:54:00Z" w16du:dateUtc="2026-10-22T06:54:00Z">
              <w:tcPr>
                <w:tcW w:w="942" w:type="dxa"/>
                <w:gridSpan w:val="2"/>
                <w:tcBorders>
                  <w:bottom w:val="single" w:sz="4" w:space="0" w:color="7F7F7F"/>
                </w:tcBorders>
                <w:noWrap/>
                <w:vAlign w:val="center"/>
                <w:hideMark/>
              </w:tcPr>
            </w:tcPrChange>
          </w:tcPr>
          <w:p w14:paraId="7FCA5A72" w14:textId="77777777" w:rsidR="00D00FB4" w:rsidRPr="004E159E" w:rsidRDefault="00D00FB4" w:rsidP="004E159E">
            <w:pPr>
              <w:jc w:val="center"/>
              <w:rPr>
                <w:rFonts w:ascii="Arial" w:eastAsia="Calibri" w:hAnsi="Arial" w:cs="Arial"/>
                <w:color w:val="000000"/>
                <w:kern w:val="2"/>
                <w:sz w:val="22"/>
                <w:szCs w:val="22"/>
                <w:lang w:eastAsia="en-US"/>
                <w:rPrChange w:id="853"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54" w:author="MSI" w:date="2026-10-22T13:54:00Z" w16du:dateUtc="2026-10-22T06:54:00Z">
                  <w:rPr>
                    <w:rFonts w:ascii="Arial" w:eastAsia="Calibri" w:hAnsi="Arial" w:cs="Arial"/>
                    <w:b/>
                    <w:bCs/>
                    <w:color w:val="000000"/>
                    <w:kern w:val="2"/>
                    <w:sz w:val="24"/>
                    <w:szCs w:val="24"/>
                    <w:lang w:eastAsia="en-US"/>
                  </w:rPr>
                </w:rPrChange>
              </w:rPr>
              <w:t>H4</w:t>
            </w:r>
          </w:p>
        </w:tc>
        <w:tc>
          <w:tcPr>
            <w:tcW w:w="618" w:type="dxa"/>
            <w:tcBorders>
              <w:bottom w:val="single" w:sz="4" w:space="0" w:color="7F7F7F"/>
            </w:tcBorders>
            <w:noWrap/>
            <w:vAlign w:val="center"/>
            <w:hideMark/>
            <w:tcPrChange w:id="855" w:author="MSI" w:date="2026-10-22T13:54:00Z" w16du:dateUtc="2026-10-22T06:54:00Z">
              <w:tcPr>
                <w:tcW w:w="942" w:type="dxa"/>
                <w:gridSpan w:val="3"/>
                <w:tcBorders>
                  <w:bottom w:val="single" w:sz="4" w:space="0" w:color="7F7F7F"/>
                </w:tcBorders>
                <w:noWrap/>
                <w:vAlign w:val="center"/>
                <w:hideMark/>
              </w:tcPr>
            </w:tcPrChange>
          </w:tcPr>
          <w:p w14:paraId="10FCC599" w14:textId="77777777" w:rsidR="00D00FB4" w:rsidRPr="004E159E" w:rsidRDefault="00D00FB4" w:rsidP="004E159E">
            <w:pPr>
              <w:jc w:val="center"/>
              <w:rPr>
                <w:rFonts w:ascii="Arial" w:eastAsia="Calibri" w:hAnsi="Arial" w:cs="Arial"/>
                <w:color w:val="000000"/>
                <w:kern w:val="2"/>
                <w:sz w:val="22"/>
                <w:szCs w:val="22"/>
                <w:lang w:eastAsia="en-US"/>
                <w:rPrChange w:id="856"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57" w:author="MSI" w:date="2026-10-22T13:54:00Z" w16du:dateUtc="2026-10-22T06:54:00Z">
                  <w:rPr>
                    <w:rFonts w:ascii="Arial" w:eastAsia="Calibri" w:hAnsi="Arial" w:cs="Arial"/>
                    <w:b/>
                    <w:bCs/>
                    <w:color w:val="000000"/>
                    <w:kern w:val="2"/>
                    <w:sz w:val="24"/>
                    <w:szCs w:val="24"/>
                    <w:lang w:eastAsia="en-US"/>
                  </w:rPr>
                </w:rPrChange>
              </w:rPr>
              <w:t>H5</w:t>
            </w:r>
          </w:p>
        </w:tc>
        <w:tc>
          <w:tcPr>
            <w:tcW w:w="540" w:type="dxa"/>
            <w:tcBorders>
              <w:bottom w:val="single" w:sz="4" w:space="0" w:color="7F7F7F"/>
            </w:tcBorders>
            <w:noWrap/>
            <w:vAlign w:val="center"/>
            <w:hideMark/>
            <w:tcPrChange w:id="858" w:author="MSI" w:date="2026-10-22T13:54:00Z" w16du:dateUtc="2026-10-22T06:54:00Z">
              <w:tcPr>
                <w:tcW w:w="942" w:type="dxa"/>
                <w:gridSpan w:val="3"/>
                <w:tcBorders>
                  <w:bottom w:val="single" w:sz="4" w:space="0" w:color="7F7F7F"/>
                </w:tcBorders>
                <w:noWrap/>
                <w:vAlign w:val="center"/>
                <w:hideMark/>
              </w:tcPr>
            </w:tcPrChange>
          </w:tcPr>
          <w:p w14:paraId="4C352D90" w14:textId="77777777" w:rsidR="00D00FB4" w:rsidRPr="004E159E" w:rsidRDefault="00D00FB4" w:rsidP="004E159E">
            <w:pPr>
              <w:jc w:val="center"/>
              <w:rPr>
                <w:rFonts w:ascii="Arial" w:eastAsia="Calibri" w:hAnsi="Arial" w:cs="Arial"/>
                <w:color w:val="000000"/>
                <w:kern w:val="2"/>
                <w:sz w:val="22"/>
                <w:szCs w:val="22"/>
                <w:lang w:eastAsia="en-US"/>
                <w:rPrChange w:id="859"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60" w:author="MSI" w:date="2026-10-22T13:54:00Z" w16du:dateUtc="2026-10-22T06:54:00Z">
                  <w:rPr>
                    <w:rFonts w:ascii="Arial" w:eastAsia="Calibri" w:hAnsi="Arial" w:cs="Arial"/>
                    <w:b/>
                    <w:bCs/>
                    <w:color w:val="000000"/>
                    <w:kern w:val="2"/>
                    <w:sz w:val="24"/>
                    <w:szCs w:val="24"/>
                    <w:lang w:eastAsia="en-US"/>
                  </w:rPr>
                </w:rPrChange>
              </w:rPr>
              <w:t>H6</w:t>
            </w:r>
          </w:p>
        </w:tc>
        <w:tc>
          <w:tcPr>
            <w:tcW w:w="540" w:type="dxa"/>
            <w:tcBorders>
              <w:bottom w:val="single" w:sz="4" w:space="0" w:color="7F7F7F"/>
            </w:tcBorders>
            <w:noWrap/>
            <w:vAlign w:val="center"/>
            <w:hideMark/>
            <w:tcPrChange w:id="861" w:author="MSI" w:date="2026-10-22T13:54:00Z" w16du:dateUtc="2026-10-22T06:54:00Z">
              <w:tcPr>
                <w:tcW w:w="942" w:type="dxa"/>
                <w:tcBorders>
                  <w:bottom w:val="single" w:sz="4" w:space="0" w:color="7F7F7F"/>
                </w:tcBorders>
                <w:noWrap/>
                <w:vAlign w:val="center"/>
                <w:hideMark/>
              </w:tcPr>
            </w:tcPrChange>
          </w:tcPr>
          <w:p w14:paraId="2F21C2E2" w14:textId="77777777" w:rsidR="00D00FB4" w:rsidRPr="004E159E" w:rsidRDefault="00D00FB4" w:rsidP="004E159E">
            <w:pPr>
              <w:jc w:val="center"/>
              <w:rPr>
                <w:rFonts w:ascii="Arial" w:eastAsia="Calibri" w:hAnsi="Arial" w:cs="Arial"/>
                <w:color w:val="000000"/>
                <w:kern w:val="2"/>
                <w:sz w:val="22"/>
                <w:szCs w:val="22"/>
                <w:lang w:eastAsia="en-US"/>
                <w:rPrChange w:id="862"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63" w:author="MSI" w:date="2026-10-22T13:54:00Z" w16du:dateUtc="2026-10-22T06:54:00Z">
                  <w:rPr>
                    <w:rFonts w:ascii="Arial" w:eastAsia="Calibri" w:hAnsi="Arial" w:cs="Arial"/>
                    <w:b/>
                    <w:bCs/>
                    <w:color w:val="000000"/>
                    <w:kern w:val="2"/>
                    <w:sz w:val="24"/>
                    <w:szCs w:val="24"/>
                    <w:lang w:eastAsia="en-US"/>
                  </w:rPr>
                </w:rPrChange>
              </w:rPr>
              <w:t>H7</w:t>
            </w:r>
          </w:p>
        </w:tc>
        <w:tc>
          <w:tcPr>
            <w:tcW w:w="2160" w:type="dxa"/>
            <w:tcBorders>
              <w:bottom w:val="single" w:sz="4" w:space="0" w:color="7F7F7F"/>
            </w:tcBorders>
            <w:noWrap/>
            <w:vAlign w:val="center"/>
            <w:hideMark/>
            <w:tcPrChange w:id="864" w:author="MSI" w:date="2026-10-22T13:54:00Z" w16du:dateUtc="2026-10-22T06:54:00Z">
              <w:tcPr>
                <w:tcW w:w="1392" w:type="dxa"/>
                <w:gridSpan w:val="2"/>
                <w:tcBorders>
                  <w:bottom w:val="single" w:sz="4" w:space="0" w:color="7F7F7F"/>
                </w:tcBorders>
                <w:noWrap/>
                <w:vAlign w:val="center"/>
                <w:hideMark/>
              </w:tcPr>
            </w:tcPrChange>
          </w:tcPr>
          <w:p w14:paraId="3D3E1C36" w14:textId="77777777" w:rsidR="00D00FB4" w:rsidRPr="004E159E" w:rsidRDefault="00D00FB4" w:rsidP="004E159E">
            <w:pPr>
              <w:jc w:val="center"/>
              <w:rPr>
                <w:rFonts w:ascii="Arial" w:eastAsia="Calibri" w:hAnsi="Arial" w:cs="Arial"/>
                <w:color w:val="000000"/>
                <w:kern w:val="2"/>
                <w:sz w:val="22"/>
                <w:szCs w:val="22"/>
                <w:lang w:eastAsia="en-US"/>
                <w:rPrChange w:id="865"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66" w:author="MSI" w:date="2026-10-22T13:54:00Z" w16du:dateUtc="2026-10-22T06:54:00Z">
                  <w:rPr>
                    <w:rFonts w:ascii="Arial" w:eastAsia="Calibri" w:hAnsi="Arial" w:cs="Arial"/>
                    <w:b/>
                    <w:bCs/>
                    <w:color w:val="000000"/>
                    <w:kern w:val="2"/>
                    <w:sz w:val="24"/>
                    <w:szCs w:val="24"/>
                    <w:lang w:eastAsia="en-US"/>
                  </w:rPr>
                </w:rPrChange>
              </w:rPr>
              <w:t>Rata-rata Mortalitas (%)</w:t>
            </w:r>
          </w:p>
        </w:tc>
      </w:tr>
      <w:tr w:rsidR="00FD1BD9" w:rsidRPr="004E159E" w14:paraId="20A1402D" w14:textId="77777777" w:rsidTr="004E159E">
        <w:trPr>
          <w:trHeight w:val="360"/>
          <w:trPrChange w:id="867" w:author="MSI" w:date="2026-10-22T13:54:00Z" w16du:dateUtc="2026-10-22T06:54:00Z">
            <w:trPr>
              <w:trHeight w:val="360"/>
            </w:trPr>
          </w:trPrChange>
        </w:trPr>
        <w:tc>
          <w:tcPr>
            <w:tcW w:w="942" w:type="dxa"/>
            <w:tcBorders>
              <w:top w:val="single" w:sz="4" w:space="0" w:color="7F7F7F"/>
              <w:bottom w:val="nil"/>
            </w:tcBorders>
            <w:noWrap/>
            <w:vAlign w:val="center"/>
            <w:hideMark/>
            <w:tcPrChange w:id="868"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6293BBCD" w14:textId="77777777" w:rsidR="00D00FB4" w:rsidRPr="004E159E" w:rsidRDefault="00D00FB4" w:rsidP="004E159E">
            <w:pPr>
              <w:jc w:val="center"/>
              <w:rPr>
                <w:rFonts w:ascii="Arial" w:eastAsia="Calibri" w:hAnsi="Arial" w:cs="Arial"/>
                <w:color w:val="000000"/>
                <w:kern w:val="2"/>
                <w:sz w:val="22"/>
                <w:szCs w:val="22"/>
                <w:lang w:eastAsia="en-US"/>
                <w:rPrChange w:id="869"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70" w:author="MSI" w:date="2026-10-22T13:54:00Z" w16du:dateUtc="2026-10-22T06:54:00Z">
                  <w:rPr>
                    <w:rFonts w:ascii="Arial" w:eastAsia="Calibri" w:hAnsi="Arial" w:cs="Arial"/>
                    <w:b/>
                    <w:bCs/>
                    <w:color w:val="000000"/>
                    <w:kern w:val="2"/>
                    <w:sz w:val="24"/>
                    <w:szCs w:val="24"/>
                    <w:lang w:eastAsia="en-US"/>
                  </w:rPr>
                </w:rPrChange>
              </w:rPr>
              <w:t>P0</w:t>
            </w:r>
          </w:p>
        </w:tc>
        <w:tc>
          <w:tcPr>
            <w:tcW w:w="942" w:type="dxa"/>
            <w:tcBorders>
              <w:top w:val="single" w:sz="4" w:space="0" w:color="7F7F7F"/>
              <w:bottom w:val="nil"/>
            </w:tcBorders>
            <w:noWrap/>
            <w:vAlign w:val="center"/>
            <w:hideMark/>
            <w:tcPrChange w:id="871"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5898A281" w14:textId="77777777" w:rsidR="00D00FB4" w:rsidRPr="004E159E" w:rsidRDefault="00D00FB4" w:rsidP="004E159E">
            <w:pPr>
              <w:jc w:val="center"/>
              <w:rPr>
                <w:rFonts w:ascii="Arial" w:eastAsia="Calibri" w:hAnsi="Arial" w:cs="Arial"/>
                <w:color w:val="000000"/>
                <w:kern w:val="2"/>
                <w:sz w:val="22"/>
                <w:szCs w:val="22"/>
                <w:lang w:eastAsia="en-US"/>
                <w:rPrChange w:id="872"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73" w:author="MSI" w:date="2026-10-22T13:54:00Z" w16du:dateUtc="2026-10-22T06:54:00Z">
                  <w:rPr>
                    <w:rFonts w:ascii="Arial" w:eastAsia="Calibri" w:hAnsi="Arial" w:cs="Arial"/>
                    <w:color w:val="000000"/>
                    <w:kern w:val="2"/>
                    <w:sz w:val="24"/>
                    <w:szCs w:val="24"/>
                    <w:lang w:eastAsia="en-US"/>
                  </w:rPr>
                </w:rPrChange>
              </w:rPr>
              <w:t>0%</w:t>
            </w:r>
          </w:p>
        </w:tc>
        <w:tc>
          <w:tcPr>
            <w:tcW w:w="942" w:type="dxa"/>
            <w:tcBorders>
              <w:top w:val="single" w:sz="4" w:space="0" w:color="7F7F7F"/>
              <w:bottom w:val="nil"/>
            </w:tcBorders>
            <w:noWrap/>
            <w:vAlign w:val="center"/>
            <w:hideMark/>
            <w:tcPrChange w:id="874"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729F1271" w14:textId="77777777" w:rsidR="00D00FB4" w:rsidRPr="004E159E" w:rsidRDefault="00D00FB4" w:rsidP="004E159E">
            <w:pPr>
              <w:jc w:val="center"/>
              <w:rPr>
                <w:rFonts w:ascii="Arial" w:eastAsia="Calibri" w:hAnsi="Arial" w:cs="Arial"/>
                <w:color w:val="000000"/>
                <w:kern w:val="2"/>
                <w:sz w:val="22"/>
                <w:szCs w:val="22"/>
                <w:lang w:eastAsia="en-US"/>
                <w:rPrChange w:id="875"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76" w:author="MSI" w:date="2026-10-22T13:54:00Z" w16du:dateUtc="2026-10-22T06:54:00Z">
                  <w:rPr>
                    <w:rFonts w:ascii="Arial" w:eastAsia="Calibri" w:hAnsi="Arial" w:cs="Arial"/>
                    <w:color w:val="000000"/>
                    <w:kern w:val="2"/>
                    <w:sz w:val="24"/>
                    <w:szCs w:val="24"/>
                    <w:lang w:eastAsia="en-US"/>
                  </w:rPr>
                </w:rPrChange>
              </w:rPr>
              <w:t>0%</w:t>
            </w:r>
          </w:p>
        </w:tc>
        <w:tc>
          <w:tcPr>
            <w:tcW w:w="942" w:type="dxa"/>
            <w:tcBorders>
              <w:top w:val="single" w:sz="4" w:space="0" w:color="7F7F7F"/>
              <w:bottom w:val="nil"/>
            </w:tcBorders>
            <w:noWrap/>
            <w:vAlign w:val="center"/>
            <w:hideMark/>
            <w:tcPrChange w:id="877"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5B936240" w14:textId="77777777" w:rsidR="00D00FB4" w:rsidRPr="004E159E" w:rsidRDefault="00D00FB4" w:rsidP="004E159E">
            <w:pPr>
              <w:jc w:val="center"/>
              <w:rPr>
                <w:rFonts w:ascii="Arial" w:eastAsia="Calibri" w:hAnsi="Arial" w:cs="Arial"/>
                <w:color w:val="000000"/>
                <w:kern w:val="2"/>
                <w:sz w:val="22"/>
                <w:szCs w:val="22"/>
                <w:lang w:eastAsia="en-US"/>
                <w:rPrChange w:id="878"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79" w:author="MSI" w:date="2026-10-22T13:54:00Z" w16du:dateUtc="2026-10-22T06:54:00Z">
                  <w:rPr>
                    <w:rFonts w:ascii="Arial" w:eastAsia="Calibri" w:hAnsi="Arial" w:cs="Arial"/>
                    <w:color w:val="000000"/>
                    <w:kern w:val="2"/>
                    <w:sz w:val="24"/>
                    <w:szCs w:val="24"/>
                    <w:lang w:eastAsia="en-US"/>
                  </w:rPr>
                </w:rPrChange>
              </w:rPr>
              <w:t>0%</w:t>
            </w:r>
          </w:p>
        </w:tc>
        <w:tc>
          <w:tcPr>
            <w:tcW w:w="942" w:type="dxa"/>
            <w:tcBorders>
              <w:top w:val="single" w:sz="4" w:space="0" w:color="7F7F7F"/>
              <w:bottom w:val="nil"/>
            </w:tcBorders>
            <w:noWrap/>
            <w:vAlign w:val="center"/>
            <w:hideMark/>
            <w:tcPrChange w:id="880"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402D0BFD" w14:textId="77777777" w:rsidR="00D00FB4" w:rsidRPr="004E159E" w:rsidRDefault="00D00FB4" w:rsidP="004E159E">
            <w:pPr>
              <w:jc w:val="center"/>
              <w:rPr>
                <w:rFonts w:ascii="Arial" w:eastAsia="Calibri" w:hAnsi="Arial" w:cs="Arial"/>
                <w:color w:val="000000"/>
                <w:kern w:val="2"/>
                <w:sz w:val="22"/>
                <w:szCs w:val="22"/>
                <w:lang w:eastAsia="en-US"/>
                <w:rPrChange w:id="881"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82" w:author="MSI" w:date="2026-10-22T13:54:00Z" w16du:dateUtc="2026-10-22T06:54:00Z">
                  <w:rPr>
                    <w:rFonts w:ascii="Arial" w:eastAsia="Calibri" w:hAnsi="Arial" w:cs="Arial"/>
                    <w:color w:val="000000"/>
                    <w:kern w:val="2"/>
                    <w:sz w:val="24"/>
                    <w:szCs w:val="24"/>
                    <w:lang w:eastAsia="en-US"/>
                  </w:rPr>
                </w:rPrChange>
              </w:rPr>
              <w:t>0%</w:t>
            </w:r>
          </w:p>
        </w:tc>
        <w:tc>
          <w:tcPr>
            <w:tcW w:w="618" w:type="dxa"/>
            <w:tcBorders>
              <w:top w:val="single" w:sz="4" w:space="0" w:color="7F7F7F"/>
              <w:bottom w:val="nil"/>
            </w:tcBorders>
            <w:noWrap/>
            <w:vAlign w:val="center"/>
            <w:hideMark/>
            <w:tcPrChange w:id="883"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1B31C17A" w14:textId="77777777" w:rsidR="00D00FB4" w:rsidRPr="004E159E" w:rsidRDefault="00D00FB4" w:rsidP="004E159E">
            <w:pPr>
              <w:jc w:val="center"/>
              <w:rPr>
                <w:rFonts w:ascii="Arial" w:eastAsia="Calibri" w:hAnsi="Arial" w:cs="Arial"/>
                <w:color w:val="000000"/>
                <w:kern w:val="2"/>
                <w:sz w:val="22"/>
                <w:szCs w:val="22"/>
                <w:lang w:eastAsia="en-US"/>
                <w:rPrChange w:id="884"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85" w:author="MSI" w:date="2026-10-22T13:54:00Z" w16du:dateUtc="2026-10-22T06:54:00Z">
                  <w:rPr>
                    <w:rFonts w:ascii="Arial" w:eastAsia="Calibri" w:hAnsi="Arial" w:cs="Arial"/>
                    <w:color w:val="000000"/>
                    <w:kern w:val="2"/>
                    <w:sz w:val="24"/>
                    <w:szCs w:val="24"/>
                    <w:lang w:eastAsia="en-US"/>
                  </w:rPr>
                </w:rPrChange>
              </w:rPr>
              <w:t>0%</w:t>
            </w:r>
          </w:p>
        </w:tc>
        <w:tc>
          <w:tcPr>
            <w:tcW w:w="540" w:type="dxa"/>
            <w:tcBorders>
              <w:top w:val="single" w:sz="4" w:space="0" w:color="7F7F7F"/>
              <w:bottom w:val="nil"/>
            </w:tcBorders>
            <w:noWrap/>
            <w:vAlign w:val="center"/>
            <w:hideMark/>
            <w:tcPrChange w:id="886"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5ED8339E" w14:textId="77777777" w:rsidR="00D00FB4" w:rsidRPr="004E159E" w:rsidRDefault="00D00FB4" w:rsidP="004E159E">
            <w:pPr>
              <w:jc w:val="center"/>
              <w:rPr>
                <w:rFonts w:ascii="Arial" w:eastAsia="Calibri" w:hAnsi="Arial" w:cs="Arial"/>
                <w:color w:val="000000"/>
                <w:kern w:val="2"/>
                <w:sz w:val="22"/>
                <w:szCs w:val="22"/>
                <w:lang w:eastAsia="en-US"/>
                <w:rPrChange w:id="887"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88" w:author="MSI" w:date="2026-10-22T13:54:00Z" w16du:dateUtc="2026-10-22T06:54:00Z">
                  <w:rPr>
                    <w:rFonts w:ascii="Arial" w:eastAsia="Calibri" w:hAnsi="Arial" w:cs="Arial"/>
                    <w:color w:val="000000"/>
                    <w:kern w:val="2"/>
                    <w:sz w:val="24"/>
                    <w:szCs w:val="24"/>
                    <w:lang w:eastAsia="en-US"/>
                  </w:rPr>
                </w:rPrChange>
              </w:rPr>
              <w:t>0%</w:t>
            </w:r>
          </w:p>
        </w:tc>
        <w:tc>
          <w:tcPr>
            <w:tcW w:w="540" w:type="dxa"/>
            <w:tcBorders>
              <w:top w:val="single" w:sz="4" w:space="0" w:color="7F7F7F"/>
              <w:bottom w:val="nil"/>
            </w:tcBorders>
            <w:noWrap/>
            <w:vAlign w:val="center"/>
            <w:hideMark/>
            <w:tcPrChange w:id="889" w:author="MSI" w:date="2026-10-22T13:54:00Z" w16du:dateUtc="2026-10-22T06:54:00Z">
              <w:tcPr>
                <w:tcW w:w="942" w:type="dxa"/>
                <w:tcBorders>
                  <w:top w:val="single" w:sz="4" w:space="0" w:color="7F7F7F"/>
                  <w:bottom w:val="single" w:sz="4" w:space="0" w:color="7F7F7F"/>
                </w:tcBorders>
                <w:noWrap/>
                <w:vAlign w:val="center"/>
                <w:hideMark/>
              </w:tcPr>
            </w:tcPrChange>
          </w:tcPr>
          <w:p w14:paraId="27412D7C" w14:textId="77777777" w:rsidR="00D00FB4" w:rsidRPr="004E159E" w:rsidRDefault="00D00FB4" w:rsidP="004E159E">
            <w:pPr>
              <w:jc w:val="center"/>
              <w:rPr>
                <w:rFonts w:ascii="Arial" w:eastAsia="Calibri" w:hAnsi="Arial" w:cs="Arial"/>
                <w:color w:val="000000"/>
                <w:kern w:val="2"/>
                <w:sz w:val="22"/>
                <w:szCs w:val="22"/>
                <w:lang w:eastAsia="en-US"/>
                <w:rPrChange w:id="890"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91" w:author="MSI" w:date="2026-10-22T13:54:00Z" w16du:dateUtc="2026-10-22T06:54:00Z">
                  <w:rPr>
                    <w:rFonts w:ascii="Arial" w:eastAsia="Calibri" w:hAnsi="Arial" w:cs="Arial"/>
                    <w:color w:val="000000"/>
                    <w:kern w:val="2"/>
                    <w:sz w:val="24"/>
                    <w:szCs w:val="24"/>
                    <w:lang w:eastAsia="en-US"/>
                  </w:rPr>
                </w:rPrChange>
              </w:rPr>
              <w:t>0%</w:t>
            </w:r>
          </w:p>
        </w:tc>
        <w:tc>
          <w:tcPr>
            <w:tcW w:w="2160" w:type="dxa"/>
            <w:tcBorders>
              <w:top w:val="single" w:sz="4" w:space="0" w:color="7F7F7F"/>
              <w:bottom w:val="nil"/>
            </w:tcBorders>
            <w:noWrap/>
            <w:vAlign w:val="center"/>
            <w:hideMark/>
            <w:tcPrChange w:id="892" w:author="MSI" w:date="2026-10-22T13:54:00Z" w16du:dateUtc="2026-10-22T06:54:00Z">
              <w:tcPr>
                <w:tcW w:w="1392" w:type="dxa"/>
                <w:gridSpan w:val="2"/>
                <w:tcBorders>
                  <w:top w:val="single" w:sz="4" w:space="0" w:color="7F7F7F"/>
                  <w:bottom w:val="single" w:sz="4" w:space="0" w:color="7F7F7F"/>
                </w:tcBorders>
                <w:noWrap/>
                <w:vAlign w:val="center"/>
                <w:hideMark/>
              </w:tcPr>
            </w:tcPrChange>
          </w:tcPr>
          <w:p w14:paraId="0A7AB5E8" w14:textId="77777777" w:rsidR="00D00FB4" w:rsidRPr="004E159E" w:rsidRDefault="00D00FB4" w:rsidP="004E159E">
            <w:pPr>
              <w:jc w:val="center"/>
              <w:rPr>
                <w:rFonts w:ascii="Arial" w:eastAsia="Calibri" w:hAnsi="Arial" w:cs="Arial"/>
                <w:color w:val="000000"/>
                <w:kern w:val="2"/>
                <w:sz w:val="22"/>
                <w:szCs w:val="22"/>
                <w:lang w:eastAsia="en-US"/>
                <w:rPrChange w:id="893"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894" w:author="MSI" w:date="2026-10-22T13:54:00Z" w16du:dateUtc="2026-10-22T06:54:00Z">
                  <w:rPr>
                    <w:rFonts w:ascii="Arial" w:eastAsia="Calibri" w:hAnsi="Arial" w:cs="Arial"/>
                    <w:color w:val="000000"/>
                    <w:kern w:val="2"/>
                    <w:sz w:val="24"/>
                    <w:szCs w:val="24"/>
                    <w:lang w:eastAsia="en-US"/>
                  </w:rPr>
                </w:rPrChange>
              </w:rPr>
              <w:t>0% a</w:t>
            </w:r>
          </w:p>
        </w:tc>
      </w:tr>
      <w:tr w:rsidR="00FD1BD9" w:rsidRPr="004E159E" w14:paraId="51AF2404" w14:textId="77777777" w:rsidTr="004E159E">
        <w:trPr>
          <w:trHeight w:val="360"/>
          <w:trPrChange w:id="895" w:author="MSI" w:date="2026-10-22T13:54:00Z" w16du:dateUtc="2026-10-22T06:54:00Z">
            <w:trPr>
              <w:trHeight w:val="360"/>
            </w:trPr>
          </w:trPrChange>
        </w:trPr>
        <w:tc>
          <w:tcPr>
            <w:tcW w:w="942" w:type="dxa"/>
            <w:tcBorders>
              <w:top w:val="nil"/>
              <w:bottom w:val="nil"/>
            </w:tcBorders>
            <w:noWrap/>
            <w:vAlign w:val="center"/>
            <w:hideMark/>
            <w:tcPrChange w:id="896" w:author="MSI" w:date="2026-10-22T13:54:00Z" w16du:dateUtc="2026-10-22T06:54:00Z">
              <w:tcPr>
                <w:tcW w:w="942" w:type="dxa"/>
                <w:gridSpan w:val="2"/>
                <w:noWrap/>
                <w:vAlign w:val="center"/>
                <w:hideMark/>
              </w:tcPr>
            </w:tcPrChange>
          </w:tcPr>
          <w:p w14:paraId="6527CF58" w14:textId="77777777" w:rsidR="00D00FB4" w:rsidRPr="004E159E" w:rsidRDefault="00D00FB4" w:rsidP="004E159E">
            <w:pPr>
              <w:jc w:val="center"/>
              <w:rPr>
                <w:rFonts w:ascii="Arial" w:eastAsia="Calibri" w:hAnsi="Arial" w:cs="Arial"/>
                <w:color w:val="000000"/>
                <w:kern w:val="2"/>
                <w:sz w:val="22"/>
                <w:szCs w:val="22"/>
                <w:lang w:eastAsia="en-US"/>
                <w:rPrChange w:id="897"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898" w:author="MSI" w:date="2026-10-22T13:54:00Z" w16du:dateUtc="2026-10-22T06:54:00Z">
                  <w:rPr>
                    <w:rFonts w:ascii="Arial" w:eastAsia="Calibri" w:hAnsi="Arial" w:cs="Arial"/>
                    <w:b/>
                    <w:bCs/>
                    <w:color w:val="000000"/>
                    <w:kern w:val="2"/>
                    <w:sz w:val="24"/>
                    <w:szCs w:val="24"/>
                    <w:lang w:eastAsia="en-US"/>
                  </w:rPr>
                </w:rPrChange>
              </w:rPr>
              <w:t>P1</w:t>
            </w:r>
          </w:p>
        </w:tc>
        <w:tc>
          <w:tcPr>
            <w:tcW w:w="942" w:type="dxa"/>
            <w:tcBorders>
              <w:top w:val="nil"/>
              <w:bottom w:val="nil"/>
            </w:tcBorders>
            <w:noWrap/>
            <w:vAlign w:val="center"/>
            <w:hideMark/>
            <w:tcPrChange w:id="899" w:author="MSI" w:date="2026-10-22T13:54:00Z" w16du:dateUtc="2026-10-22T06:54:00Z">
              <w:tcPr>
                <w:tcW w:w="942" w:type="dxa"/>
                <w:gridSpan w:val="2"/>
                <w:noWrap/>
                <w:vAlign w:val="center"/>
                <w:hideMark/>
              </w:tcPr>
            </w:tcPrChange>
          </w:tcPr>
          <w:p w14:paraId="434A4A5F" w14:textId="77777777" w:rsidR="00D00FB4" w:rsidRPr="004E159E" w:rsidRDefault="00D00FB4" w:rsidP="004E159E">
            <w:pPr>
              <w:jc w:val="center"/>
              <w:rPr>
                <w:rFonts w:ascii="Arial" w:eastAsia="Calibri" w:hAnsi="Arial" w:cs="Arial"/>
                <w:color w:val="000000"/>
                <w:kern w:val="2"/>
                <w:sz w:val="22"/>
                <w:szCs w:val="22"/>
                <w:lang w:eastAsia="en-US"/>
                <w:rPrChange w:id="900"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01" w:author="MSI" w:date="2026-10-22T13:54:00Z" w16du:dateUtc="2026-10-22T06:54:00Z">
                  <w:rPr>
                    <w:rFonts w:ascii="Arial" w:eastAsia="Calibri" w:hAnsi="Arial" w:cs="Arial"/>
                    <w:color w:val="000000"/>
                    <w:kern w:val="2"/>
                    <w:sz w:val="24"/>
                    <w:szCs w:val="24"/>
                    <w:lang w:eastAsia="en-US"/>
                  </w:rPr>
                </w:rPrChange>
              </w:rPr>
              <w:t>0%</w:t>
            </w:r>
          </w:p>
        </w:tc>
        <w:tc>
          <w:tcPr>
            <w:tcW w:w="942" w:type="dxa"/>
            <w:tcBorders>
              <w:top w:val="nil"/>
              <w:bottom w:val="nil"/>
            </w:tcBorders>
            <w:noWrap/>
            <w:vAlign w:val="center"/>
            <w:hideMark/>
            <w:tcPrChange w:id="902" w:author="MSI" w:date="2026-10-22T13:54:00Z" w16du:dateUtc="2026-10-22T06:54:00Z">
              <w:tcPr>
                <w:tcW w:w="942" w:type="dxa"/>
                <w:gridSpan w:val="2"/>
                <w:noWrap/>
                <w:vAlign w:val="center"/>
                <w:hideMark/>
              </w:tcPr>
            </w:tcPrChange>
          </w:tcPr>
          <w:p w14:paraId="1413EB77" w14:textId="77777777" w:rsidR="00D00FB4" w:rsidRPr="004E159E" w:rsidRDefault="00D00FB4" w:rsidP="004E159E">
            <w:pPr>
              <w:jc w:val="center"/>
              <w:rPr>
                <w:rFonts w:ascii="Arial" w:eastAsia="Calibri" w:hAnsi="Arial" w:cs="Arial"/>
                <w:color w:val="000000"/>
                <w:kern w:val="2"/>
                <w:sz w:val="22"/>
                <w:szCs w:val="22"/>
                <w:lang w:eastAsia="en-US"/>
                <w:rPrChange w:id="903"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04" w:author="MSI" w:date="2026-10-22T13:54:00Z" w16du:dateUtc="2026-10-22T06:54:00Z">
                  <w:rPr>
                    <w:rFonts w:ascii="Arial" w:eastAsia="Calibri" w:hAnsi="Arial" w:cs="Arial"/>
                    <w:color w:val="000000"/>
                    <w:kern w:val="2"/>
                    <w:sz w:val="24"/>
                    <w:szCs w:val="24"/>
                    <w:lang w:eastAsia="en-US"/>
                  </w:rPr>
                </w:rPrChange>
              </w:rPr>
              <w:t>20%</w:t>
            </w:r>
          </w:p>
        </w:tc>
        <w:tc>
          <w:tcPr>
            <w:tcW w:w="942" w:type="dxa"/>
            <w:tcBorders>
              <w:top w:val="nil"/>
              <w:bottom w:val="nil"/>
            </w:tcBorders>
            <w:noWrap/>
            <w:vAlign w:val="center"/>
            <w:hideMark/>
            <w:tcPrChange w:id="905" w:author="MSI" w:date="2026-10-22T13:54:00Z" w16du:dateUtc="2026-10-22T06:54:00Z">
              <w:tcPr>
                <w:tcW w:w="942" w:type="dxa"/>
                <w:gridSpan w:val="2"/>
                <w:noWrap/>
                <w:vAlign w:val="center"/>
                <w:hideMark/>
              </w:tcPr>
            </w:tcPrChange>
          </w:tcPr>
          <w:p w14:paraId="5B3CFC9C" w14:textId="77777777" w:rsidR="00D00FB4" w:rsidRPr="004E159E" w:rsidRDefault="00D00FB4" w:rsidP="004E159E">
            <w:pPr>
              <w:jc w:val="center"/>
              <w:rPr>
                <w:rFonts w:ascii="Arial" w:eastAsia="Calibri" w:hAnsi="Arial" w:cs="Arial"/>
                <w:color w:val="000000"/>
                <w:kern w:val="2"/>
                <w:sz w:val="22"/>
                <w:szCs w:val="22"/>
                <w:lang w:eastAsia="en-US"/>
                <w:rPrChange w:id="906"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07" w:author="MSI" w:date="2026-10-22T13:54:00Z" w16du:dateUtc="2026-10-22T06:54:00Z">
                  <w:rPr>
                    <w:rFonts w:ascii="Arial" w:eastAsia="Calibri" w:hAnsi="Arial" w:cs="Arial"/>
                    <w:color w:val="000000"/>
                    <w:kern w:val="2"/>
                    <w:sz w:val="24"/>
                    <w:szCs w:val="24"/>
                    <w:lang w:eastAsia="en-US"/>
                  </w:rPr>
                </w:rPrChange>
              </w:rPr>
              <w:t>67%</w:t>
            </w:r>
          </w:p>
        </w:tc>
        <w:tc>
          <w:tcPr>
            <w:tcW w:w="942" w:type="dxa"/>
            <w:tcBorders>
              <w:top w:val="nil"/>
              <w:bottom w:val="nil"/>
            </w:tcBorders>
            <w:noWrap/>
            <w:vAlign w:val="center"/>
            <w:hideMark/>
            <w:tcPrChange w:id="908" w:author="MSI" w:date="2026-10-22T13:54:00Z" w16du:dateUtc="2026-10-22T06:54:00Z">
              <w:tcPr>
                <w:tcW w:w="942" w:type="dxa"/>
                <w:gridSpan w:val="2"/>
                <w:noWrap/>
                <w:vAlign w:val="center"/>
                <w:hideMark/>
              </w:tcPr>
            </w:tcPrChange>
          </w:tcPr>
          <w:p w14:paraId="4DB3D858" w14:textId="77777777" w:rsidR="00D00FB4" w:rsidRPr="004E159E" w:rsidRDefault="00D00FB4" w:rsidP="004E159E">
            <w:pPr>
              <w:jc w:val="center"/>
              <w:rPr>
                <w:rFonts w:ascii="Arial" w:eastAsia="Calibri" w:hAnsi="Arial" w:cs="Arial"/>
                <w:color w:val="000000"/>
                <w:kern w:val="2"/>
                <w:sz w:val="22"/>
                <w:szCs w:val="22"/>
                <w:lang w:eastAsia="en-US"/>
                <w:rPrChange w:id="909"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10" w:author="MSI" w:date="2026-10-22T13:54:00Z" w16du:dateUtc="2026-10-22T06:54:00Z">
                  <w:rPr>
                    <w:rFonts w:ascii="Arial" w:eastAsia="Calibri" w:hAnsi="Arial" w:cs="Arial"/>
                    <w:color w:val="000000"/>
                    <w:kern w:val="2"/>
                    <w:sz w:val="24"/>
                    <w:szCs w:val="24"/>
                    <w:lang w:eastAsia="en-US"/>
                  </w:rPr>
                </w:rPrChange>
              </w:rPr>
              <w:t>100%</w:t>
            </w:r>
          </w:p>
        </w:tc>
        <w:tc>
          <w:tcPr>
            <w:tcW w:w="618" w:type="dxa"/>
            <w:tcBorders>
              <w:top w:val="nil"/>
              <w:bottom w:val="nil"/>
            </w:tcBorders>
            <w:noWrap/>
            <w:vAlign w:val="center"/>
            <w:hideMark/>
            <w:tcPrChange w:id="911" w:author="MSI" w:date="2026-10-22T13:54:00Z" w16du:dateUtc="2026-10-22T06:54:00Z">
              <w:tcPr>
                <w:tcW w:w="942" w:type="dxa"/>
                <w:gridSpan w:val="3"/>
                <w:noWrap/>
                <w:vAlign w:val="center"/>
                <w:hideMark/>
              </w:tcPr>
            </w:tcPrChange>
          </w:tcPr>
          <w:p w14:paraId="077F827C" w14:textId="77777777" w:rsidR="00D00FB4" w:rsidRPr="004E159E" w:rsidRDefault="00D00FB4" w:rsidP="004E159E">
            <w:pPr>
              <w:jc w:val="center"/>
              <w:rPr>
                <w:rFonts w:ascii="Arial" w:eastAsia="Calibri" w:hAnsi="Arial" w:cs="Arial"/>
                <w:color w:val="000000"/>
                <w:kern w:val="2"/>
                <w:sz w:val="22"/>
                <w:szCs w:val="22"/>
                <w:lang w:eastAsia="en-US"/>
                <w:rPrChange w:id="912"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13" w:author="MSI" w:date="2026-10-22T13:54:00Z" w16du:dateUtc="2026-10-22T06:54:00Z">
              <w:tcPr>
                <w:tcW w:w="942" w:type="dxa"/>
                <w:gridSpan w:val="3"/>
                <w:noWrap/>
                <w:vAlign w:val="center"/>
                <w:hideMark/>
              </w:tcPr>
            </w:tcPrChange>
          </w:tcPr>
          <w:p w14:paraId="41BD92B5" w14:textId="77777777" w:rsidR="00D00FB4" w:rsidRPr="004E159E" w:rsidRDefault="00D00FB4" w:rsidP="004E159E">
            <w:pPr>
              <w:jc w:val="center"/>
              <w:rPr>
                <w:rFonts w:ascii="Arial" w:eastAsia="Calibri" w:hAnsi="Arial" w:cs="Arial"/>
                <w:color w:val="000000"/>
                <w:kern w:val="2"/>
                <w:sz w:val="22"/>
                <w:szCs w:val="22"/>
                <w:lang w:eastAsia="en-US"/>
                <w:rPrChange w:id="914"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15" w:author="MSI" w:date="2026-10-22T13:54:00Z" w16du:dateUtc="2026-10-22T06:54:00Z">
              <w:tcPr>
                <w:tcW w:w="942" w:type="dxa"/>
                <w:noWrap/>
                <w:vAlign w:val="center"/>
                <w:hideMark/>
              </w:tcPr>
            </w:tcPrChange>
          </w:tcPr>
          <w:p w14:paraId="20B2046B" w14:textId="77777777" w:rsidR="00D00FB4" w:rsidRPr="004E159E" w:rsidRDefault="00D00FB4" w:rsidP="004E159E">
            <w:pPr>
              <w:jc w:val="center"/>
              <w:rPr>
                <w:rFonts w:ascii="Arial" w:eastAsia="Calibri" w:hAnsi="Arial" w:cs="Arial"/>
                <w:color w:val="000000"/>
                <w:kern w:val="2"/>
                <w:sz w:val="22"/>
                <w:szCs w:val="22"/>
                <w:lang w:eastAsia="en-US"/>
                <w:rPrChange w:id="916" w:author="MSI" w:date="2026-10-22T13:54:00Z" w16du:dateUtc="2026-10-22T06:54:00Z">
                  <w:rPr>
                    <w:rFonts w:ascii="Arial" w:eastAsia="Calibri" w:hAnsi="Arial" w:cs="Arial"/>
                    <w:color w:val="000000"/>
                    <w:kern w:val="2"/>
                    <w:sz w:val="24"/>
                    <w:szCs w:val="24"/>
                    <w:lang w:eastAsia="en-US"/>
                  </w:rPr>
                </w:rPrChange>
              </w:rPr>
            </w:pPr>
          </w:p>
        </w:tc>
        <w:tc>
          <w:tcPr>
            <w:tcW w:w="2160" w:type="dxa"/>
            <w:tcBorders>
              <w:top w:val="nil"/>
              <w:bottom w:val="nil"/>
            </w:tcBorders>
            <w:noWrap/>
            <w:vAlign w:val="center"/>
            <w:hideMark/>
            <w:tcPrChange w:id="917" w:author="MSI" w:date="2026-10-22T13:54:00Z" w16du:dateUtc="2026-10-22T06:54:00Z">
              <w:tcPr>
                <w:tcW w:w="1392" w:type="dxa"/>
                <w:gridSpan w:val="2"/>
                <w:noWrap/>
                <w:vAlign w:val="center"/>
                <w:hideMark/>
              </w:tcPr>
            </w:tcPrChange>
          </w:tcPr>
          <w:p w14:paraId="68604E77" w14:textId="77777777" w:rsidR="00D00FB4" w:rsidRPr="004E159E" w:rsidRDefault="00D00FB4" w:rsidP="004E159E">
            <w:pPr>
              <w:jc w:val="center"/>
              <w:rPr>
                <w:rFonts w:ascii="Arial" w:eastAsia="Calibri" w:hAnsi="Arial" w:cs="Arial"/>
                <w:color w:val="000000"/>
                <w:kern w:val="2"/>
                <w:sz w:val="22"/>
                <w:szCs w:val="22"/>
                <w:lang w:eastAsia="en-US"/>
                <w:rPrChange w:id="918"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19" w:author="MSI" w:date="2026-10-22T13:54:00Z" w16du:dateUtc="2026-10-22T06:54:00Z">
                  <w:rPr>
                    <w:rFonts w:ascii="Arial" w:eastAsia="Calibri" w:hAnsi="Arial" w:cs="Arial"/>
                    <w:color w:val="000000"/>
                    <w:kern w:val="2"/>
                    <w:sz w:val="24"/>
                    <w:szCs w:val="24"/>
                    <w:lang w:eastAsia="en-US"/>
                  </w:rPr>
                </w:rPrChange>
              </w:rPr>
              <w:t>47% a</w:t>
            </w:r>
          </w:p>
        </w:tc>
      </w:tr>
      <w:tr w:rsidR="00FD1BD9" w:rsidRPr="004E159E" w14:paraId="10A55331" w14:textId="77777777" w:rsidTr="004E159E">
        <w:trPr>
          <w:trHeight w:val="360"/>
          <w:trPrChange w:id="920" w:author="MSI" w:date="2026-10-22T13:54:00Z" w16du:dateUtc="2026-10-22T06:54:00Z">
            <w:trPr>
              <w:trHeight w:val="360"/>
            </w:trPr>
          </w:trPrChange>
        </w:trPr>
        <w:tc>
          <w:tcPr>
            <w:tcW w:w="942" w:type="dxa"/>
            <w:tcBorders>
              <w:top w:val="nil"/>
              <w:bottom w:val="nil"/>
            </w:tcBorders>
            <w:noWrap/>
            <w:vAlign w:val="center"/>
            <w:hideMark/>
            <w:tcPrChange w:id="921"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47057FCD" w14:textId="77777777" w:rsidR="00D00FB4" w:rsidRPr="004E159E" w:rsidRDefault="00D00FB4" w:rsidP="004E159E">
            <w:pPr>
              <w:jc w:val="center"/>
              <w:rPr>
                <w:rFonts w:ascii="Arial" w:eastAsia="Calibri" w:hAnsi="Arial" w:cs="Arial"/>
                <w:color w:val="000000"/>
                <w:kern w:val="2"/>
                <w:sz w:val="22"/>
                <w:szCs w:val="22"/>
                <w:lang w:eastAsia="en-US"/>
                <w:rPrChange w:id="922"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923" w:author="MSI" w:date="2026-10-22T13:54:00Z" w16du:dateUtc="2026-10-22T06:54:00Z">
                  <w:rPr>
                    <w:rFonts w:ascii="Arial" w:eastAsia="Calibri" w:hAnsi="Arial" w:cs="Arial"/>
                    <w:b/>
                    <w:bCs/>
                    <w:color w:val="000000"/>
                    <w:kern w:val="2"/>
                    <w:sz w:val="24"/>
                    <w:szCs w:val="24"/>
                    <w:lang w:eastAsia="en-US"/>
                  </w:rPr>
                </w:rPrChange>
              </w:rPr>
              <w:t>P2</w:t>
            </w:r>
          </w:p>
        </w:tc>
        <w:tc>
          <w:tcPr>
            <w:tcW w:w="942" w:type="dxa"/>
            <w:tcBorders>
              <w:top w:val="nil"/>
              <w:bottom w:val="nil"/>
            </w:tcBorders>
            <w:noWrap/>
            <w:vAlign w:val="center"/>
            <w:hideMark/>
            <w:tcPrChange w:id="924"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3904A6DA" w14:textId="77777777" w:rsidR="00D00FB4" w:rsidRPr="004E159E" w:rsidRDefault="00D00FB4" w:rsidP="004E159E">
            <w:pPr>
              <w:jc w:val="center"/>
              <w:rPr>
                <w:rFonts w:ascii="Arial" w:eastAsia="Calibri" w:hAnsi="Arial" w:cs="Arial"/>
                <w:color w:val="000000"/>
                <w:kern w:val="2"/>
                <w:sz w:val="22"/>
                <w:szCs w:val="22"/>
                <w:lang w:eastAsia="en-US"/>
                <w:rPrChange w:id="925"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26" w:author="MSI" w:date="2026-10-22T13:54:00Z" w16du:dateUtc="2026-10-22T06:54:00Z">
                  <w:rPr>
                    <w:rFonts w:ascii="Arial" w:eastAsia="Calibri" w:hAnsi="Arial" w:cs="Arial"/>
                    <w:color w:val="000000"/>
                    <w:kern w:val="2"/>
                    <w:sz w:val="24"/>
                    <w:szCs w:val="24"/>
                    <w:lang w:eastAsia="en-US"/>
                  </w:rPr>
                </w:rPrChange>
              </w:rPr>
              <w:t>19%</w:t>
            </w:r>
          </w:p>
        </w:tc>
        <w:tc>
          <w:tcPr>
            <w:tcW w:w="942" w:type="dxa"/>
            <w:tcBorders>
              <w:top w:val="nil"/>
              <w:bottom w:val="nil"/>
            </w:tcBorders>
            <w:noWrap/>
            <w:vAlign w:val="center"/>
            <w:hideMark/>
            <w:tcPrChange w:id="927"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0281C8B3" w14:textId="77777777" w:rsidR="00D00FB4" w:rsidRPr="004E159E" w:rsidRDefault="00D00FB4" w:rsidP="004E159E">
            <w:pPr>
              <w:jc w:val="center"/>
              <w:rPr>
                <w:rFonts w:ascii="Arial" w:eastAsia="Calibri" w:hAnsi="Arial" w:cs="Arial"/>
                <w:color w:val="000000"/>
                <w:kern w:val="2"/>
                <w:sz w:val="22"/>
                <w:szCs w:val="22"/>
                <w:lang w:eastAsia="en-US"/>
                <w:rPrChange w:id="928"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29" w:author="MSI" w:date="2026-10-22T13:54:00Z" w16du:dateUtc="2026-10-22T06:54:00Z">
                  <w:rPr>
                    <w:rFonts w:ascii="Arial" w:eastAsia="Calibri" w:hAnsi="Arial" w:cs="Arial"/>
                    <w:color w:val="000000"/>
                    <w:kern w:val="2"/>
                    <w:sz w:val="24"/>
                    <w:szCs w:val="24"/>
                    <w:lang w:eastAsia="en-US"/>
                  </w:rPr>
                </w:rPrChange>
              </w:rPr>
              <w:t>31%</w:t>
            </w:r>
          </w:p>
        </w:tc>
        <w:tc>
          <w:tcPr>
            <w:tcW w:w="942" w:type="dxa"/>
            <w:tcBorders>
              <w:top w:val="nil"/>
              <w:bottom w:val="nil"/>
            </w:tcBorders>
            <w:noWrap/>
            <w:vAlign w:val="center"/>
            <w:hideMark/>
            <w:tcPrChange w:id="930"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47FD23CA" w14:textId="77777777" w:rsidR="00D00FB4" w:rsidRPr="004E159E" w:rsidRDefault="00D00FB4" w:rsidP="004E159E">
            <w:pPr>
              <w:jc w:val="center"/>
              <w:rPr>
                <w:rFonts w:ascii="Arial" w:eastAsia="Calibri" w:hAnsi="Arial" w:cs="Arial"/>
                <w:color w:val="000000"/>
                <w:kern w:val="2"/>
                <w:sz w:val="22"/>
                <w:szCs w:val="22"/>
                <w:lang w:eastAsia="en-US"/>
                <w:rPrChange w:id="931"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32" w:author="MSI" w:date="2026-10-22T13:54:00Z" w16du:dateUtc="2026-10-22T06:54:00Z">
                  <w:rPr>
                    <w:rFonts w:ascii="Arial" w:eastAsia="Calibri" w:hAnsi="Arial" w:cs="Arial"/>
                    <w:color w:val="000000"/>
                    <w:kern w:val="2"/>
                    <w:sz w:val="24"/>
                    <w:szCs w:val="24"/>
                    <w:lang w:eastAsia="en-US"/>
                  </w:rPr>
                </w:rPrChange>
              </w:rPr>
              <w:t>56%</w:t>
            </w:r>
          </w:p>
        </w:tc>
        <w:tc>
          <w:tcPr>
            <w:tcW w:w="942" w:type="dxa"/>
            <w:tcBorders>
              <w:top w:val="nil"/>
              <w:bottom w:val="nil"/>
            </w:tcBorders>
            <w:noWrap/>
            <w:vAlign w:val="center"/>
            <w:hideMark/>
            <w:tcPrChange w:id="933"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5552CF08" w14:textId="77777777" w:rsidR="00D00FB4" w:rsidRPr="004E159E" w:rsidRDefault="00D00FB4" w:rsidP="004E159E">
            <w:pPr>
              <w:jc w:val="center"/>
              <w:rPr>
                <w:rFonts w:ascii="Arial" w:eastAsia="Calibri" w:hAnsi="Arial" w:cs="Arial"/>
                <w:color w:val="000000"/>
                <w:kern w:val="2"/>
                <w:sz w:val="22"/>
                <w:szCs w:val="22"/>
                <w:lang w:eastAsia="en-US"/>
                <w:rPrChange w:id="934"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35" w:author="MSI" w:date="2026-10-22T13:54:00Z" w16du:dateUtc="2026-10-22T06:54:00Z">
                  <w:rPr>
                    <w:rFonts w:ascii="Arial" w:eastAsia="Calibri" w:hAnsi="Arial" w:cs="Arial"/>
                    <w:color w:val="000000"/>
                    <w:kern w:val="2"/>
                    <w:sz w:val="24"/>
                    <w:szCs w:val="24"/>
                    <w:lang w:eastAsia="en-US"/>
                  </w:rPr>
                </w:rPrChange>
              </w:rPr>
              <w:t>100%</w:t>
            </w:r>
          </w:p>
        </w:tc>
        <w:tc>
          <w:tcPr>
            <w:tcW w:w="618" w:type="dxa"/>
            <w:tcBorders>
              <w:top w:val="nil"/>
              <w:bottom w:val="nil"/>
            </w:tcBorders>
            <w:noWrap/>
            <w:vAlign w:val="center"/>
            <w:hideMark/>
            <w:tcPrChange w:id="936"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64DD3DCC" w14:textId="77777777" w:rsidR="00D00FB4" w:rsidRPr="004E159E" w:rsidRDefault="00D00FB4" w:rsidP="004E159E">
            <w:pPr>
              <w:jc w:val="center"/>
              <w:rPr>
                <w:rFonts w:ascii="Arial" w:eastAsia="Calibri" w:hAnsi="Arial" w:cs="Arial"/>
                <w:color w:val="000000"/>
                <w:kern w:val="2"/>
                <w:sz w:val="22"/>
                <w:szCs w:val="22"/>
                <w:lang w:eastAsia="en-US"/>
                <w:rPrChange w:id="937"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38"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1698976D" w14:textId="77777777" w:rsidR="00D00FB4" w:rsidRPr="004E159E" w:rsidRDefault="00D00FB4" w:rsidP="004E159E">
            <w:pPr>
              <w:jc w:val="center"/>
              <w:rPr>
                <w:rFonts w:ascii="Arial" w:eastAsia="Calibri" w:hAnsi="Arial" w:cs="Arial"/>
                <w:color w:val="000000"/>
                <w:kern w:val="2"/>
                <w:sz w:val="22"/>
                <w:szCs w:val="22"/>
                <w:lang w:eastAsia="en-US"/>
                <w:rPrChange w:id="939"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40" w:author="MSI" w:date="2026-10-22T13:54:00Z" w16du:dateUtc="2026-10-22T06:54:00Z">
              <w:tcPr>
                <w:tcW w:w="942" w:type="dxa"/>
                <w:tcBorders>
                  <w:top w:val="single" w:sz="4" w:space="0" w:color="7F7F7F"/>
                  <w:bottom w:val="single" w:sz="4" w:space="0" w:color="7F7F7F"/>
                </w:tcBorders>
                <w:noWrap/>
                <w:vAlign w:val="center"/>
                <w:hideMark/>
              </w:tcPr>
            </w:tcPrChange>
          </w:tcPr>
          <w:p w14:paraId="76F5DBAE" w14:textId="77777777" w:rsidR="00D00FB4" w:rsidRPr="004E159E" w:rsidRDefault="00D00FB4" w:rsidP="004E159E">
            <w:pPr>
              <w:jc w:val="center"/>
              <w:rPr>
                <w:rFonts w:ascii="Arial" w:eastAsia="Calibri" w:hAnsi="Arial" w:cs="Arial"/>
                <w:color w:val="000000"/>
                <w:kern w:val="2"/>
                <w:sz w:val="22"/>
                <w:szCs w:val="22"/>
                <w:lang w:eastAsia="en-US"/>
                <w:rPrChange w:id="941" w:author="MSI" w:date="2026-10-22T13:54:00Z" w16du:dateUtc="2026-10-22T06:54:00Z">
                  <w:rPr>
                    <w:rFonts w:ascii="Arial" w:eastAsia="Calibri" w:hAnsi="Arial" w:cs="Arial"/>
                    <w:color w:val="000000"/>
                    <w:kern w:val="2"/>
                    <w:sz w:val="24"/>
                    <w:szCs w:val="24"/>
                    <w:lang w:eastAsia="en-US"/>
                  </w:rPr>
                </w:rPrChange>
              </w:rPr>
            </w:pPr>
          </w:p>
        </w:tc>
        <w:tc>
          <w:tcPr>
            <w:tcW w:w="2160" w:type="dxa"/>
            <w:tcBorders>
              <w:top w:val="nil"/>
              <w:bottom w:val="nil"/>
            </w:tcBorders>
            <w:noWrap/>
            <w:vAlign w:val="center"/>
            <w:hideMark/>
            <w:tcPrChange w:id="942" w:author="MSI" w:date="2026-10-22T13:54:00Z" w16du:dateUtc="2026-10-22T06:54:00Z">
              <w:tcPr>
                <w:tcW w:w="1392" w:type="dxa"/>
                <w:gridSpan w:val="2"/>
                <w:tcBorders>
                  <w:top w:val="single" w:sz="4" w:space="0" w:color="7F7F7F"/>
                  <w:bottom w:val="single" w:sz="4" w:space="0" w:color="7F7F7F"/>
                </w:tcBorders>
                <w:noWrap/>
                <w:vAlign w:val="center"/>
                <w:hideMark/>
              </w:tcPr>
            </w:tcPrChange>
          </w:tcPr>
          <w:p w14:paraId="50F98D0F" w14:textId="77777777" w:rsidR="00D00FB4" w:rsidRPr="004E159E" w:rsidRDefault="00D00FB4" w:rsidP="004E159E">
            <w:pPr>
              <w:jc w:val="center"/>
              <w:rPr>
                <w:rFonts w:ascii="Arial" w:eastAsia="Calibri" w:hAnsi="Arial" w:cs="Arial"/>
                <w:color w:val="000000"/>
                <w:kern w:val="2"/>
                <w:sz w:val="22"/>
                <w:szCs w:val="22"/>
                <w:lang w:eastAsia="en-US"/>
                <w:rPrChange w:id="943"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44" w:author="MSI" w:date="2026-10-22T13:54:00Z" w16du:dateUtc="2026-10-22T06:54:00Z">
                  <w:rPr>
                    <w:rFonts w:ascii="Arial" w:eastAsia="Calibri" w:hAnsi="Arial" w:cs="Arial"/>
                    <w:color w:val="000000"/>
                    <w:kern w:val="2"/>
                    <w:sz w:val="24"/>
                    <w:szCs w:val="24"/>
                    <w:lang w:eastAsia="en-US"/>
                  </w:rPr>
                </w:rPrChange>
              </w:rPr>
              <w:t>52% a</w:t>
            </w:r>
          </w:p>
        </w:tc>
      </w:tr>
      <w:tr w:rsidR="00FD1BD9" w:rsidRPr="004E159E" w14:paraId="35E67543" w14:textId="77777777" w:rsidTr="004E159E">
        <w:trPr>
          <w:trHeight w:val="380"/>
          <w:trPrChange w:id="945" w:author="MSI" w:date="2026-10-22T13:54:00Z" w16du:dateUtc="2026-10-22T06:54:00Z">
            <w:trPr>
              <w:trHeight w:val="380"/>
            </w:trPr>
          </w:trPrChange>
        </w:trPr>
        <w:tc>
          <w:tcPr>
            <w:tcW w:w="942" w:type="dxa"/>
            <w:tcBorders>
              <w:top w:val="nil"/>
              <w:bottom w:val="nil"/>
            </w:tcBorders>
            <w:noWrap/>
            <w:vAlign w:val="center"/>
            <w:hideMark/>
            <w:tcPrChange w:id="946" w:author="MSI" w:date="2026-10-22T13:54:00Z" w16du:dateUtc="2026-10-22T06:54:00Z">
              <w:tcPr>
                <w:tcW w:w="942" w:type="dxa"/>
                <w:gridSpan w:val="2"/>
                <w:noWrap/>
                <w:vAlign w:val="center"/>
                <w:hideMark/>
              </w:tcPr>
            </w:tcPrChange>
          </w:tcPr>
          <w:p w14:paraId="31753101" w14:textId="77777777" w:rsidR="00D00FB4" w:rsidRPr="004E159E" w:rsidRDefault="00D00FB4" w:rsidP="004E159E">
            <w:pPr>
              <w:jc w:val="center"/>
              <w:rPr>
                <w:rFonts w:ascii="Arial" w:eastAsia="Calibri" w:hAnsi="Arial" w:cs="Arial"/>
                <w:color w:val="000000"/>
                <w:kern w:val="2"/>
                <w:sz w:val="22"/>
                <w:szCs w:val="22"/>
                <w:lang w:eastAsia="en-US"/>
                <w:rPrChange w:id="947"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948" w:author="MSI" w:date="2026-10-22T13:54:00Z" w16du:dateUtc="2026-10-22T06:54:00Z">
                  <w:rPr>
                    <w:rFonts w:ascii="Arial" w:eastAsia="Calibri" w:hAnsi="Arial" w:cs="Arial"/>
                    <w:b/>
                    <w:bCs/>
                    <w:color w:val="000000"/>
                    <w:kern w:val="2"/>
                    <w:sz w:val="24"/>
                    <w:szCs w:val="24"/>
                    <w:lang w:eastAsia="en-US"/>
                  </w:rPr>
                </w:rPrChange>
              </w:rPr>
              <w:t>P3</w:t>
            </w:r>
          </w:p>
        </w:tc>
        <w:tc>
          <w:tcPr>
            <w:tcW w:w="942" w:type="dxa"/>
            <w:tcBorders>
              <w:top w:val="nil"/>
              <w:bottom w:val="nil"/>
            </w:tcBorders>
            <w:noWrap/>
            <w:vAlign w:val="center"/>
            <w:hideMark/>
            <w:tcPrChange w:id="949" w:author="MSI" w:date="2026-10-22T13:54:00Z" w16du:dateUtc="2026-10-22T06:54:00Z">
              <w:tcPr>
                <w:tcW w:w="942" w:type="dxa"/>
                <w:gridSpan w:val="2"/>
                <w:noWrap/>
                <w:vAlign w:val="center"/>
                <w:hideMark/>
              </w:tcPr>
            </w:tcPrChange>
          </w:tcPr>
          <w:p w14:paraId="77E5C1A9" w14:textId="77777777" w:rsidR="00D00FB4" w:rsidRPr="004E159E" w:rsidRDefault="00D00FB4" w:rsidP="004E159E">
            <w:pPr>
              <w:jc w:val="center"/>
              <w:rPr>
                <w:rFonts w:ascii="Arial" w:eastAsia="Calibri" w:hAnsi="Arial" w:cs="Arial"/>
                <w:color w:val="000000"/>
                <w:kern w:val="2"/>
                <w:sz w:val="22"/>
                <w:szCs w:val="22"/>
                <w:lang w:eastAsia="en-US"/>
                <w:rPrChange w:id="950"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51" w:author="MSI" w:date="2026-10-22T13:54:00Z" w16du:dateUtc="2026-10-22T06:54:00Z">
                  <w:rPr>
                    <w:rFonts w:ascii="Arial" w:eastAsia="Calibri" w:hAnsi="Arial" w:cs="Arial"/>
                    <w:color w:val="000000"/>
                    <w:kern w:val="2"/>
                    <w:sz w:val="24"/>
                    <w:szCs w:val="24"/>
                    <w:lang w:eastAsia="en-US"/>
                  </w:rPr>
                </w:rPrChange>
              </w:rPr>
              <w:t>63%</w:t>
            </w:r>
          </w:p>
        </w:tc>
        <w:tc>
          <w:tcPr>
            <w:tcW w:w="942" w:type="dxa"/>
            <w:tcBorders>
              <w:top w:val="nil"/>
              <w:bottom w:val="nil"/>
            </w:tcBorders>
            <w:noWrap/>
            <w:vAlign w:val="center"/>
            <w:hideMark/>
            <w:tcPrChange w:id="952" w:author="MSI" w:date="2026-10-22T13:54:00Z" w16du:dateUtc="2026-10-22T06:54:00Z">
              <w:tcPr>
                <w:tcW w:w="942" w:type="dxa"/>
                <w:gridSpan w:val="2"/>
                <w:noWrap/>
                <w:vAlign w:val="center"/>
                <w:hideMark/>
              </w:tcPr>
            </w:tcPrChange>
          </w:tcPr>
          <w:p w14:paraId="4443697B" w14:textId="77777777" w:rsidR="00D00FB4" w:rsidRPr="004E159E" w:rsidRDefault="00D00FB4" w:rsidP="004E159E">
            <w:pPr>
              <w:jc w:val="center"/>
              <w:rPr>
                <w:rFonts w:ascii="Arial" w:eastAsia="Calibri" w:hAnsi="Arial" w:cs="Arial"/>
                <w:color w:val="000000"/>
                <w:kern w:val="2"/>
                <w:sz w:val="22"/>
                <w:szCs w:val="22"/>
                <w:lang w:eastAsia="en-US"/>
                <w:rPrChange w:id="953"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54" w:author="MSI" w:date="2026-10-22T13:54:00Z" w16du:dateUtc="2026-10-22T06:54:00Z">
                  <w:rPr>
                    <w:rFonts w:ascii="Arial" w:eastAsia="Calibri" w:hAnsi="Arial" w:cs="Arial"/>
                    <w:color w:val="000000"/>
                    <w:kern w:val="2"/>
                    <w:sz w:val="24"/>
                    <w:szCs w:val="24"/>
                    <w:lang w:eastAsia="en-US"/>
                  </w:rPr>
                </w:rPrChange>
              </w:rPr>
              <w:t>89%</w:t>
            </w:r>
          </w:p>
        </w:tc>
        <w:tc>
          <w:tcPr>
            <w:tcW w:w="942" w:type="dxa"/>
            <w:tcBorders>
              <w:top w:val="nil"/>
              <w:bottom w:val="nil"/>
            </w:tcBorders>
            <w:noWrap/>
            <w:vAlign w:val="center"/>
            <w:hideMark/>
            <w:tcPrChange w:id="955" w:author="MSI" w:date="2026-10-22T13:54:00Z" w16du:dateUtc="2026-10-22T06:54:00Z">
              <w:tcPr>
                <w:tcW w:w="942" w:type="dxa"/>
                <w:gridSpan w:val="2"/>
                <w:noWrap/>
                <w:vAlign w:val="center"/>
                <w:hideMark/>
              </w:tcPr>
            </w:tcPrChange>
          </w:tcPr>
          <w:p w14:paraId="69325B8A" w14:textId="77777777" w:rsidR="00D00FB4" w:rsidRPr="004E159E" w:rsidRDefault="00D00FB4" w:rsidP="004E159E">
            <w:pPr>
              <w:jc w:val="center"/>
              <w:rPr>
                <w:rFonts w:ascii="Arial" w:eastAsia="Calibri" w:hAnsi="Arial" w:cs="Arial"/>
                <w:color w:val="000000"/>
                <w:kern w:val="2"/>
                <w:sz w:val="22"/>
                <w:szCs w:val="22"/>
                <w:lang w:eastAsia="en-US"/>
                <w:rPrChange w:id="956"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57" w:author="MSI" w:date="2026-10-22T13:54:00Z" w16du:dateUtc="2026-10-22T06:54:00Z">
                  <w:rPr>
                    <w:rFonts w:ascii="Arial" w:eastAsia="Calibri" w:hAnsi="Arial" w:cs="Arial"/>
                    <w:color w:val="000000"/>
                    <w:kern w:val="2"/>
                    <w:sz w:val="24"/>
                    <w:szCs w:val="24"/>
                    <w:lang w:eastAsia="en-US"/>
                  </w:rPr>
                </w:rPrChange>
              </w:rPr>
              <w:t>100%</w:t>
            </w:r>
          </w:p>
        </w:tc>
        <w:tc>
          <w:tcPr>
            <w:tcW w:w="942" w:type="dxa"/>
            <w:tcBorders>
              <w:top w:val="nil"/>
              <w:bottom w:val="nil"/>
            </w:tcBorders>
            <w:noWrap/>
            <w:vAlign w:val="center"/>
            <w:hideMark/>
            <w:tcPrChange w:id="958" w:author="MSI" w:date="2026-10-22T13:54:00Z" w16du:dateUtc="2026-10-22T06:54:00Z">
              <w:tcPr>
                <w:tcW w:w="942" w:type="dxa"/>
                <w:gridSpan w:val="2"/>
                <w:noWrap/>
                <w:vAlign w:val="center"/>
                <w:hideMark/>
              </w:tcPr>
            </w:tcPrChange>
          </w:tcPr>
          <w:p w14:paraId="4BEE9E64" w14:textId="77777777" w:rsidR="00D00FB4" w:rsidRPr="004E159E" w:rsidRDefault="00D00FB4" w:rsidP="004E159E">
            <w:pPr>
              <w:jc w:val="center"/>
              <w:rPr>
                <w:rFonts w:ascii="Arial" w:eastAsia="Calibri" w:hAnsi="Arial" w:cs="Arial"/>
                <w:color w:val="000000"/>
                <w:kern w:val="2"/>
                <w:sz w:val="22"/>
                <w:szCs w:val="22"/>
                <w:lang w:eastAsia="en-US"/>
                <w:rPrChange w:id="959" w:author="MSI" w:date="2026-10-22T13:54:00Z" w16du:dateUtc="2026-10-22T06:54:00Z">
                  <w:rPr>
                    <w:rFonts w:ascii="Arial" w:eastAsia="Calibri" w:hAnsi="Arial" w:cs="Arial"/>
                    <w:color w:val="000000"/>
                    <w:kern w:val="2"/>
                    <w:sz w:val="24"/>
                    <w:szCs w:val="24"/>
                    <w:lang w:eastAsia="en-US"/>
                  </w:rPr>
                </w:rPrChange>
              </w:rPr>
            </w:pPr>
          </w:p>
        </w:tc>
        <w:tc>
          <w:tcPr>
            <w:tcW w:w="618" w:type="dxa"/>
            <w:tcBorders>
              <w:top w:val="nil"/>
              <w:bottom w:val="nil"/>
            </w:tcBorders>
            <w:noWrap/>
            <w:vAlign w:val="center"/>
            <w:hideMark/>
            <w:tcPrChange w:id="960" w:author="MSI" w:date="2026-10-22T13:54:00Z" w16du:dateUtc="2026-10-22T06:54:00Z">
              <w:tcPr>
                <w:tcW w:w="942" w:type="dxa"/>
                <w:gridSpan w:val="3"/>
                <w:noWrap/>
                <w:vAlign w:val="center"/>
                <w:hideMark/>
              </w:tcPr>
            </w:tcPrChange>
          </w:tcPr>
          <w:p w14:paraId="1C3F3354" w14:textId="77777777" w:rsidR="00D00FB4" w:rsidRPr="004E159E" w:rsidRDefault="00D00FB4" w:rsidP="004E159E">
            <w:pPr>
              <w:jc w:val="center"/>
              <w:rPr>
                <w:rFonts w:ascii="Arial" w:eastAsia="Calibri" w:hAnsi="Arial" w:cs="Arial"/>
                <w:color w:val="000000"/>
                <w:kern w:val="2"/>
                <w:sz w:val="22"/>
                <w:szCs w:val="22"/>
                <w:lang w:eastAsia="en-US"/>
                <w:rPrChange w:id="961"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62" w:author="MSI" w:date="2026-10-22T13:54:00Z" w16du:dateUtc="2026-10-22T06:54:00Z">
              <w:tcPr>
                <w:tcW w:w="942" w:type="dxa"/>
                <w:gridSpan w:val="3"/>
                <w:noWrap/>
                <w:vAlign w:val="center"/>
                <w:hideMark/>
              </w:tcPr>
            </w:tcPrChange>
          </w:tcPr>
          <w:p w14:paraId="3FA0DE8E" w14:textId="77777777" w:rsidR="00D00FB4" w:rsidRPr="004E159E" w:rsidRDefault="00D00FB4" w:rsidP="004E159E">
            <w:pPr>
              <w:jc w:val="center"/>
              <w:rPr>
                <w:rFonts w:ascii="Arial" w:eastAsia="Calibri" w:hAnsi="Arial" w:cs="Arial"/>
                <w:color w:val="000000"/>
                <w:kern w:val="2"/>
                <w:sz w:val="22"/>
                <w:szCs w:val="22"/>
                <w:lang w:eastAsia="en-US"/>
                <w:rPrChange w:id="963"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nil"/>
            </w:tcBorders>
            <w:noWrap/>
            <w:vAlign w:val="center"/>
            <w:hideMark/>
            <w:tcPrChange w:id="964" w:author="MSI" w:date="2026-10-22T13:54:00Z" w16du:dateUtc="2026-10-22T06:54:00Z">
              <w:tcPr>
                <w:tcW w:w="942" w:type="dxa"/>
                <w:noWrap/>
                <w:vAlign w:val="center"/>
                <w:hideMark/>
              </w:tcPr>
            </w:tcPrChange>
          </w:tcPr>
          <w:p w14:paraId="1986BA8A" w14:textId="77777777" w:rsidR="00D00FB4" w:rsidRPr="004E159E" w:rsidRDefault="00D00FB4" w:rsidP="004E159E">
            <w:pPr>
              <w:jc w:val="center"/>
              <w:rPr>
                <w:rFonts w:ascii="Arial" w:eastAsia="Calibri" w:hAnsi="Arial" w:cs="Arial"/>
                <w:color w:val="000000"/>
                <w:kern w:val="2"/>
                <w:sz w:val="22"/>
                <w:szCs w:val="22"/>
                <w:lang w:eastAsia="en-US"/>
                <w:rPrChange w:id="965" w:author="MSI" w:date="2026-10-22T13:54:00Z" w16du:dateUtc="2026-10-22T06:54:00Z">
                  <w:rPr>
                    <w:rFonts w:ascii="Arial" w:eastAsia="Calibri" w:hAnsi="Arial" w:cs="Arial"/>
                    <w:color w:val="000000"/>
                    <w:kern w:val="2"/>
                    <w:sz w:val="24"/>
                    <w:szCs w:val="24"/>
                    <w:lang w:eastAsia="en-US"/>
                  </w:rPr>
                </w:rPrChange>
              </w:rPr>
            </w:pPr>
          </w:p>
        </w:tc>
        <w:tc>
          <w:tcPr>
            <w:tcW w:w="2160" w:type="dxa"/>
            <w:tcBorders>
              <w:top w:val="nil"/>
              <w:bottom w:val="nil"/>
            </w:tcBorders>
            <w:noWrap/>
            <w:vAlign w:val="center"/>
            <w:hideMark/>
            <w:tcPrChange w:id="966" w:author="MSI" w:date="2026-10-22T13:54:00Z" w16du:dateUtc="2026-10-22T06:54:00Z">
              <w:tcPr>
                <w:tcW w:w="1392" w:type="dxa"/>
                <w:gridSpan w:val="2"/>
                <w:noWrap/>
                <w:vAlign w:val="center"/>
                <w:hideMark/>
              </w:tcPr>
            </w:tcPrChange>
          </w:tcPr>
          <w:p w14:paraId="60AF0883" w14:textId="77777777" w:rsidR="00D00FB4" w:rsidRPr="004E159E" w:rsidRDefault="00D00FB4" w:rsidP="004E159E">
            <w:pPr>
              <w:jc w:val="center"/>
              <w:rPr>
                <w:rFonts w:ascii="Arial" w:eastAsia="Calibri" w:hAnsi="Arial" w:cs="Arial"/>
                <w:color w:val="000000"/>
                <w:kern w:val="2"/>
                <w:sz w:val="22"/>
                <w:szCs w:val="22"/>
                <w:lang w:eastAsia="en-US"/>
                <w:rPrChange w:id="967"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68" w:author="MSI" w:date="2026-10-22T13:54:00Z" w16du:dateUtc="2026-10-22T06:54:00Z">
                  <w:rPr>
                    <w:rFonts w:ascii="Arial" w:eastAsia="Calibri" w:hAnsi="Arial" w:cs="Arial"/>
                    <w:color w:val="000000"/>
                    <w:kern w:val="2"/>
                    <w:sz w:val="24"/>
                    <w:szCs w:val="24"/>
                    <w:lang w:eastAsia="en-US"/>
                  </w:rPr>
                </w:rPrChange>
              </w:rPr>
              <w:t>84% a</w:t>
            </w:r>
          </w:p>
        </w:tc>
      </w:tr>
      <w:tr w:rsidR="00FD1BD9" w:rsidRPr="004E159E" w14:paraId="45931C49" w14:textId="77777777" w:rsidTr="004E159E">
        <w:trPr>
          <w:trHeight w:val="360"/>
          <w:trPrChange w:id="969" w:author="MSI" w:date="2026-10-22T13:54:00Z" w16du:dateUtc="2026-10-22T06:54:00Z">
            <w:trPr>
              <w:trHeight w:val="360"/>
            </w:trPr>
          </w:trPrChange>
        </w:trPr>
        <w:tc>
          <w:tcPr>
            <w:tcW w:w="942" w:type="dxa"/>
            <w:tcBorders>
              <w:top w:val="nil"/>
              <w:bottom w:val="single" w:sz="4" w:space="0" w:color="7F7F7F"/>
            </w:tcBorders>
            <w:noWrap/>
            <w:vAlign w:val="center"/>
            <w:hideMark/>
            <w:tcPrChange w:id="970"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652D65DA" w14:textId="77777777" w:rsidR="00D00FB4" w:rsidRPr="004E159E" w:rsidRDefault="00D00FB4" w:rsidP="004E159E">
            <w:pPr>
              <w:jc w:val="center"/>
              <w:rPr>
                <w:rFonts w:ascii="Arial" w:eastAsia="Calibri" w:hAnsi="Arial" w:cs="Arial"/>
                <w:color w:val="000000"/>
                <w:kern w:val="2"/>
                <w:sz w:val="22"/>
                <w:szCs w:val="22"/>
                <w:lang w:eastAsia="en-US"/>
                <w:rPrChange w:id="971" w:author="MSI" w:date="2026-10-22T13:54:00Z" w16du:dateUtc="2026-10-22T06:54: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972" w:author="MSI" w:date="2026-10-22T13:54:00Z" w16du:dateUtc="2026-10-22T06:54:00Z">
                  <w:rPr>
                    <w:rFonts w:ascii="Arial" w:eastAsia="Calibri" w:hAnsi="Arial" w:cs="Arial"/>
                    <w:b/>
                    <w:bCs/>
                    <w:color w:val="000000"/>
                    <w:kern w:val="2"/>
                    <w:sz w:val="24"/>
                    <w:szCs w:val="24"/>
                    <w:lang w:eastAsia="en-US"/>
                  </w:rPr>
                </w:rPrChange>
              </w:rPr>
              <w:t>P4</w:t>
            </w:r>
          </w:p>
        </w:tc>
        <w:tc>
          <w:tcPr>
            <w:tcW w:w="942" w:type="dxa"/>
            <w:tcBorders>
              <w:top w:val="nil"/>
              <w:bottom w:val="single" w:sz="4" w:space="0" w:color="7F7F7F"/>
            </w:tcBorders>
            <w:noWrap/>
            <w:vAlign w:val="center"/>
            <w:hideMark/>
            <w:tcPrChange w:id="973"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19A94639" w14:textId="77777777" w:rsidR="00D00FB4" w:rsidRPr="004E159E" w:rsidRDefault="00D00FB4" w:rsidP="004E159E">
            <w:pPr>
              <w:jc w:val="center"/>
              <w:rPr>
                <w:rFonts w:ascii="Arial" w:eastAsia="Calibri" w:hAnsi="Arial" w:cs="Arial"/>
                <w:color w:val="000000"/>
                <w:kern w:val="2"/>
                <w:sz w:val="22"/>
                <w:szCs w:val="22"/>
                <w:lang w:eastAsia="en-US"/>
                <w:rPrChange w:id="974"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75" w:author="MSI" w:date="2026-10-22T13:54:00Z" w16du:dateUtc="2026-10-22T06:54:00Z">
                  <w:rPr>
                    <w:rFonts w:ascii="Arial" w:eastAsia="Calibri" w:hAnsi="Arial" w:cs="Arial"/>
                    <w:color w:val="000000"/>
                    <w:kern w:val="2"/>
                    <w:sz w:val="24"/>
                    <w:szCs w:val="24"/>
                    <w:lang w:eastAsia="en-US"/>
                  </w:rPr>
                </w:rPrChange>
              </w:rPr>
              <w:t>91%</w:t>
            </w:r>
          </w:p>
        </w:tc>
        <w:tc>
          <w:tcPr>
            <w:tcW w:w="942" w:type="dxa"/>
            <w:tcBorders>
              <w:top w:val="nil"/>
              <w:bottom w:val="single" w:sz="4" w:space="0" w:color="7F7F7F"/>
            </w:tcBorders>
            <w:noWrap/>
            <w:vAlign w:val="center"/>
            <w:hideMark/>
            <w:tcPrChange w:id="976"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0DF7AD03" w14:textId="77777777" w:rsidR="00D00FB4" w:rsidRPr="004E159E" w:rsidRDefault="00D00FB4" w:rsidP="004E159E">
            <w:pPr>
              <w:jc w:val="center"/>
              <w:rPr>
                <w:rFonts w:ascii="Arial" w:eastAsia="Calibri" w:hAnsi="Arial" w:cs="Arial"/>
                <w:color w:val="000000"/>
                <w:kern w:val="2"/>
                <w:sz w:val="22"/>
                <w:szCs w:val="22"/>
                <w:lang w:eastAsia="en-US"/>
                <w:rPrChange w:id="977"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78" w:author="MSI" w:date="2026-10-22T13:54:00Z" w16du:dateUtc="2026-10-22T06:54:00Z">
                  <w:rPr>
                    <w:rFonts w:ascii="Arial" w:eastAsia="Calibri" w:hAnsi="Arial" w:cs="Arial"/>
                    <w:color w:val="000000"/>
                    <w:kern w:val="2"/>
                    <w:sz w:val="24"/>
                    <w:szCs w:val="24"/>
                    <w:lang w:eastAsia="en-US"/>
                  </w:rPr>
                </w:rPrChange>
              </w:rPr>
              <w:t>100%</w:t>
            </w:r>
          </w:p>
        </w:tc>
        <w:tc>
          <w:tcPr>
            <w:tcW w:w="942" w:type="dxa"/>
            <w:tcBorders>
              <w:top w:val="nil"/>
              <w:bottom w:val="single" w:sz="4" w:space="0" w:color="7F7F7F"/>
            </w:tcBorders>
            <w:noWrap/>
            <w:vAlign w:val="center"/>
            <w:hideMark/>
            <w:tcPrChange w:id="979"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71B4F752" w14:textId="77777777" w:rsidR="00D00FB4" w:rsidRPr="004E159E" w:rsidRDefault="00D00FB4" w:rsidP="004E159E">
            <w:pPr>
              <w:jc w:val="center"/>
              <w:rPr>
                <w:rFonts w:ascii="Arial" w:eastAsia="Calibri" w:hAnsi="Arial" w:cs="Arial"/>
                <w:color w:val="000000"/>
                <w:kern w:val="2"/>
                <w:sz w:val="22"/>
                <w:szCs w:val="22"/>
                <w:lang w:eastAsia="en-US"/>
                <w:rPrChange w:id="980" w:author="MSI" w:date="2026-10-22T13:54:00Z" w16du:dateUtc="2026-10-22T06:54:00Z">
                  <w:rPr>
                    <w:rFonts w:ascii="Arial" w:eastAsia="Calibri" w:hAnsi="Arial" w:cs="Arial"/>
                    <w:color w:val="000000"/>
                    <w:kern w:val="2"/>
                    <w:sz w:val="24"/>
                    <w:szCs w:val="24"/>
                    <w:lang w:eastAsia="en-US"/>
                  </w:rPr>
                </w:rPrChange>
              </w:rPr>
            </w:pPr>
          </w:p>
        </w:tc>
        <w:tc>
          <w:tcPr>
            <w:tcW w:w="942" w:type="dxa"/>
            <w:tcBorders>
              <w:top w:val="nil"/>
              <w:bottom w:val="single" w:sz="4" w:space="0" w:color="7F7F7F"/>
            </w:tcBorders>
            <w:noWrap/>
            <w:vAlign w:val="center"/>
            <w:hideMark/>
            <w:tcPrChange w:id="981" w:author="MSI" w:date="2026-10-22T13:54:00Z" w16du:dateUtc="2026-10-22T06:54:00Z">
              <w:tcPr>
                <w:tcW w:w="942" w:type="dxa"/>
                <w:gridSpan w:val="2"/>
                <w:tcBorders>
                  <w:top w:val="single" w:sz="4" w:space="0" w:color="7F7F7F"/>
                  <w:bottom w:val="single" w:sz="4" w:space="0" w:color="7F7F7F"/>
                </w:tcBorders>
                <w:noWrap/>
                <w:vAlign w:val="center"/>
                <w:hideMark/>
              </w:tcPr>
            </w:tcPrChange>
          </w:tcPr>
          <w:p w14:paraId="4680FD93" w14:textId="77777777" w:rsidR="00D00FB4" w:rsidRPr="004E159E" w:rsidRDefault="00D00FB4" w:rsidP="004E159E">
            <w:pPr>
              <w:jc w:val="center"/>
              <w:rPr>
                <w:rFonts w:ascii="Arial" w:eastAsia="Calibri" w:hAnsi="Arial" w:cs="Arial"/>
                <w:color w:val="000000"/>
                <w:kern w:val="2"/>
                <w:sz w:val="22"/>
                <w:szCs w:val="22"/>
                <w:lang w:eastAsia="en-US"/>
                <w:rPrChange w:id="982" w:author="MSI" w:date="2026-10-22T13:54:00Z" w16du:dateUtc="2026-10-22T06:54:00Z">
                  <w:rPr>
                    <w:rFonts w:ascii="Arial" w:eastAsia="Calibri" w:hAnsi="Arial" w:cs="Arial"/>
                    <w:color w:val="000000"/>
                    <w:kern w:val="2"/>
                    <w:sz w:val="24"/>
                    <w:szCs w:val="24"/>
                    <w:lang w:eastAsia="en-US"/>
                  </w:rPr>
                </w:rPrChange>
              </w:rPr>
            </w:pPr>
          </w:p>
        </w:tc>
        <w:tc>
          <w:tcPr>
            <w:tcW w:w="618" w:type="dxa"/>
            <w:tcBorders>
              <w:top w:val="nil"/>
              <w:bottom w:val="single" w:sz="4" w:space="0" w:color="7F7F7F"/>
            </w:tcBorders>
            <w:noWrap/>
            <w:vAlign w:val="center"/>
            <w:hideMark/>
            <w:tcPrChange w:id="983"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5D8CC2BF" w14:textId="77777777" w:rsidR="00D00FB4" w:rsidRPr="004E159E" w:rsidRDefault="00D00FB4" w:rsidP="004E159E">
            <w:pPr>
              <w:jc w:val="center"/>
              <w:rPr>
                <w:rFonts w:ascii="Arial" w:eastAsia="Calibri" w:hAnsi="Arial" w:cs="Arial"/>
                <w:color w:val="000000"/>
                <w:kern w:val="2"/>
                <w:sz w:val="22"/>
                <w:szCs w:val="22"/>
                <w:lang w:eastAsia="en-US"/>
                <w:rPrChange w:id="984"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single" w:sz="4" w:space="0" w:color="7F7F7F"/>
            </w:tcBorders>
            <w:noWrap/>
            <w:vAlign w:val="center"/>
            <w:hideMark/>
            <w:tcPrChange w:id="985" w:author="MSI" w:date="2026-10-22T13:54:00Z" w16du:dateUtc="2026-10-22T06:54:00Z">
              <w:tcPr>
                <w:tcW w:w="942" w:type="dxa"/>
                <w:gridSpan w:val="3"/>
                <w:tcBorders>
                  <w:top w:val="single" w:sz="4" w:space="0" w:color="7F7F7F"/>
                  <w:bottom w:val="single" w:sz="4" w:space="0" w:color="7F7F7F"/>
                </w:tcBorders>
                <w:noWrap/>
                <w:vAlign w:val="center"/>
                <w:hideMark/>
              </w:tcPr>
            </w:tcPrChange>
          </w:tcPr>
          <w:p w14:paraId="7C180B20" w14:textId="77777777" w:rsidR="00D00FB4" w:rsidRPr="004E159E" w:rsidRDefault="00D00FB4" w:rsidP="004E159E">
            <w:pPr>
              <w:jc w:val="center"/>
              <w:rPr>
                <w:rFonts w:ascii="Arial" w:eastAsia="Calibri" w:hAnsi="Arial" w:cs="Arial"/>
                <w:color w:val="000000"/>
                <w:kern w:val="2"/>
                <w:sz w:val="22"/>
                <w:szCs w:val="22"/>
                <w:lang w:eastAsia="en-US"/>
                <w:rPrChange w:id="986" w:author="MSI" w:date="2026-10-22T13:54:00Z" w16du:dateUtc="2026-10-22T06:54:00Z">
                  <w:rPr>
                    <w:rFonts w:ascii="Arial" w:eastAsia="Calibri" w:hAnsi="Arial" w:cs="Arial"/>
                    <w:color w:val="000000"/>
                    <w:kern w:val="2"/>
                    <w:sz w:val="24"/>
                    <w:szCs w:val="24"/>
                    <w:lang w:eastAsia="en-US"/>
                  </w:rPr>
                </w:rPrChange>
              </w:rPr>
            </w:pPr>
          </w:p>
        </w:tc>
        <w:tc>
          <w:tcPr>
            <w:tcW w:w="540" w:type="dxa"/>
            <w:tcBorders>
              <w:top w:val="nil"/>
              <w:bottom w:val="single" w:sz="4" w:space="0" w:color="7F7F7F"/>
            </w:tcBorders>
            <w:noWrap/>
            <w:vAlign w:val="center"/>
            <w:hideMark/>
            <w:tcPrChange w:id="987" w:author="MSI" w:date="2026-10-22T13:54:00Z" w16du:dateUtc="2026-10-22T06:54:00Z">
              <w:tcPr>
                <w:tcW w:w="942" w:type="dxa"/>
                <w:tcBorders>
                  <w:top w:val="single" w:sz="4" w:space="0" w:color="7F7F7F"/>
                  <w:bottom w:val="single" w:sz="4" w:space="0" w:color="7F7F7F"/>
                </w:tcBorders>
                <w:noWrap/>
                <w:vAlign w:val="center"/>
                <w:hideMark/>
              </w:tcPr>
            </w:tcPrChange>
          </w:tcPr>
          <w:p w14:paraId="416FC07D" w14:textId="77777777" w:rsidR="00D00FB4" w:rsidRPr="004E159E" w:rsidRDefault="00D00FB4" w:rsidP="004E159E">
            <w:pPr>
              <w:jc w:val="center"/>
              <w:rPr>
                <w:rFonts w:ascii="Arial" w:eastAsia="Calibri" w:hAnsi="Arial" w:cs="Arial"/>
                <w:color w:val="000000"/>
                <w:kern w:val="2"/>
                <w:sz w:val="22"/>
                <w:szCs w:val="22"/>
                <w:lang w:eastAsia="en-US"/>
                <w:rPrChange w:id="988" w:author="MSI" w:date="2026-10-22T13:54:00Z" w16du:dateUtc="2026-10-22T06:54:00Z">
                  <w:rPr>
                    <w:rFonts w:ascii="Arial" w:eastAsia="Calibri" w:hAnsi="Arial" w:cs="Arial"/>
                    <w:color w:val="000000"/>
                    <w:kern w:val="2"/>
                    <w:sz w:val="24"/>
                    <w:szCs w:val="24"/>
                    <w:lang w:eastAsia="en-US"/>
                  </w:rPr>
                </w:rPrChange>
              </w:rPr>
            </w:pPr>
          </w:p>
        </w:tc>
        <w:tc>
          <w:tcPr>
            <w:tcW w:w="2160" w:type="dxa"/>
            <w:tcBorders>
              <w:top w:val="nil"/>
              <w:bottom w:val="single" w:sz="4" w:space="0" w:color="7F7F7F"/>
            </w:tcBorders>
            <w:noWrap/>
            <w:vAlign w:val="center"/>
            <w:hideMark/>
            <w:tcPrChange w:id="989" w:author="MSI" w:date="2026-10-22T13:54:00Z" w16du:dateUtc="2026-10-22T06:54:00Z">
              <w:tcPr>
                <w:tcW w:w="1392" w:type="dxa"/>
                <w:gridSpan w:val="2"/>
                <w:tcBorders>
                  <w:top w:val="single" w:sz="4" w:space="0" w:color="7F7F7F"/>
                  <w:bottom w:val="single" w:sz="4" w:space="0" w:color="7F7F7F"/>
                </w:tcBorders>
                <w:noWrap/>
                <w:vAlign w:val="center"/>
                <w:hideMark/>
              </w:tcPr>
            </w:tcPrChange>
          </w:tcPr>
          <w:p w14:paraId="77384A9B" w14:textId="77777777" w:rsidR="00D00FB4" w:rsidRPr="004E159E" w:rsidRDefault="00D00FB4" w:rsidP="004E159E">
            <w:pPr>
              <w:jc w:val="center"/>
              <w:rPr>
                <w:rFonts w:ascii="Arial" w:eastAsia="Calibri" w:hAnsi="Arial" w:cs="Arial"/>
                <w:color w:val="000000"/>
                <w:kern w:val="2"/>
                <w:sz w:val="22"/>
                <w:szCs w:val="22"/>
                <w:lang w:eastAsia="en-US"/>
                <w:rPrChange w:id="990" w:author="MSI" w:date="2026-10-22T13:54:00Z" w16du:dateUtc="2026-10-22T06:54: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991" w:author="MSI" w:date="2026-10-22T13:54:00Z" w16du:dateUtc="2026-10-22T06:54:00Z">
                  <w:rPr>
                    <w:rFonts w:ascii="Arial" w:eastAsia="Calibri" w:hAnsi="Arial" w:cs="Arial"/>
                    <w:color w:val="000000"/>
                    <w:kern w:val="2"/>
                    <w:sz w:val="24"/>
                    <w:szCs w:val="24"/>
                    <w:lang w:eastAsia="en-US"/>
                  </w:rPr>
                </w:rPrChange>
              </w:rPr>
              <w:t>96% a</w:t>
            </w:r>
          </w:p>
        </w:tc>
      </w:tr>
    </w:tbl>
    <w:p w14:paraId="37B0FFA7" w14:textId="77777777" w:rsidR="00744EFF" w:rsidRPr="004E159E" w:rsidRDefault="00744EFF" w:rsidP="004E159E">
      <w:pPr>
        <w:spacing w:line="276" w:lineRule="auto"/>
        <w:ind w:left="630"/>
        <w:rPr>
          <w:ins w:id="992" w:author="Aan Andika" w:date="2026-09-16T10:13:00Z"/>
          <w:rFonts w:ascii="Arial" w:hAnsi="Arial" w:cs="Arial"/>
          <w:color w:val="000000"/>
          <w:sz w:val="22"/>
          <w:szCs w:val="22"/>
          <w:rPrChange w:id="993" w:author="MSI" w:date="2026-10-22T13:49:00Z" w16du:dateUtc="2026-10-22T06:49:00Z">
            <w:rPr>
              <w:ins w:id="994" w:author="Aan Andika" w:date="2026-09-16T10:13:00Z"/>
              <w:rFonts w:ascii="Arial" w:hAnsi="Arial" w:cs="Arial"/>
              <w:color w:val="000000"/>
              <w:sz w:val="24"/>
              <w:szCs w:val="24"/>
            </w:rPr>
          </w:rPrChange>
        </w:rPr>
        <w:pPrChange w:id="995" w:author="MSI" w:date="2026-10-22T13:49:00Z" w16du:dateUtc="2026-10-22T06:49:00Z">
          <w:pPr>
            <w:spacing w:line="360" w:lineRule="auto"/>
            <w:ind w:left="630"/>
          </w:pPr>
        </w:pPrChange>
      </w:pPr>
    </w:p>
    <w:p w14:paraId="1C4C690F" w14:textId="77777777" w:rsidR="006D5DF7" w:rsidRPr="004E159E" w:rsidRDefault="006D5DF7" w:rsidP="004E159E">
      <w:pPr>
        <w:spacing w:line="276" w:lineRule="auto"/>
        <w:ind w:left="630"/>
        <w:rPr>
          <w:rFonts w:ascii="Arial" w:hAnsi="Arial" w:cs="Arial"/>
          <w:color w:val="000000"/>
          <w:sz w:val="22"/>
          <w:szCs w:val="22"/>
          <w:rPrChange w:id="996" w:author="MSI" w:date="2026-10-22T13:49:00Z" w16du:dateUtc="2026-10-22T06:49:00Z">
            <w:rPr>
              <w:rFonts w:ascii="Arial" w:hAnsi="Arial" w:cs="Arial"/>
              <w:color w:val="000000"/>
              <w:sz w:val="24"/>
              <w:szCs w:val="24"/>
            </w:rPr>
          </w:rPrChange>
        </w:rPr>
        <w:pPrChange w:id="997" w:author="MSI" w:date="2026-10-22T13:49:00Z" w16du:dateUtc="2026-10-22T06:49:00Z">
          <w:pPr>
            <w:spacing w:line="360" w:lineRule="auto"/>
            <w:ind w:left="900"/>
          </w:pPr>
        </w:pPrChange>
      </w:pPr>
      <w:r w:rsidRPr="004E159E">
        <w:rPr>
          <w:rFonts w:ascii="Arial" w:hAnsi="Arial" w:cs="Arial"/>
          <w:color w:val="000000"/>
          <w:sz w:val="22"/>
          <w:szCs w:val="22"/>
          <w:rPrChange w:id="998" w:author="MSI" w:date="2026-10-22T13:49:00Z" w16du:dateUtc="2026-10-22T06:49:00Z">
            <w:rPr>
              <w:rFonts w:ascii="Arial" w:hAnsi="Arial" w:cs="Arial"/>
              <w:color w:val="000000"/>
              <w:sz w:val="24"/>
              <w:szCs w:val="24"/>
            </w:rPr>
          </w:rPrChange>
        </w:rPr>
        <w:t xml:space="preserve">Keterangan: </w:t>
      </w:r>
    </w:p>
    <w:p w14:paraId="3A67318D" w14:textId="77777777" w:rsidR="006D5DF7" w:rsidRPr="004E159E" w:rsidRDefault="006D5DF7" w:rsidP="004E159E">
      <w:pPr>
        <w:spacing w:line="276" w:lineRule="auto"/>
        <w:ind w:left="630"/>
        <w:rPr>
          <w:rFonts w:ascii="Arial" w:hAnsi="Arial" w:cs="Arial"/>
          <w:sz w:val="22"/>
          <w:szCs w:val="22"/>
          <w:rPrChange w:id="999" w:author="MSI" w:date="2026-10-22T13:49:00Z" w16du:dateUtc="2026-10-22T06:49:00Z">
            <w:rPr>
              <w:rFonts w:ascii="Arial" w:hAnsi="Arial" w:cs="Arial"/>
              <w:sz w:val="24"/>
              <w:szCs w:val="24"/>
            </w:rPr>
          </w:rPrChange>
        </w:rPr>
        <w:pPrChange w:id="1000" w:author="MSI" w:date="2026-10-22T13:49:00Z" w16du:dateUtc="2026-10-22T06:49:00Z">
          <w:pPr>
            <w:spacing w:line="360" w:lineRule="auto"/>
            <w:ind w:left="900"/>
          </w:pPr>
        </w:pPrChange>
      </w:pPr>
      <w:r w:rsidRPr="004E159E">
        <w:rPr>
          <w:rFonts w:ascii="Arial" w:hAnsi="Arial" w:cs="Arial"/>
          <w:sz w:val="22"/>
          <w:szCs w:val="22"/>
          <w:rPrChange w:id="1001" w:author="MSI" w:date="2026-10-22T13:49:00Z" w16du:dateUtc="2026-10-22T06:49:00Z">
            <w:rPr>
              <w:rFonts w:ascii="Arial" w:hAnsi="Arial" w:cs="Arial"/>
              <w:sz w:val="24"/>
              <w:szCs w:val="24"/>
            </w:rPr>
          </w:rPrChange>
        </w:rPr>
        <w:t>P0 : Kontrol (tanpa perlakuan)</w:t>
      </w:r>
    </w:p>
    <w:p w14:paraId="23E4C48B" w14:textId="77777777" w:rsidR="006D5DF7" w:rsidRPr="004E159E" w:rsidRDefault="006D5DF7" w:rsidP="004E159E">
      <w:pPr>
        <w:spacing w:line="276" w:lineRule="auto"/>
        <w:ind w:left="630"/>
        <w:rPr>
          <w:rFonts w:ascii="Arial" w:hAnsi="Arial" w:cs="Arial"/>
          <w:sz w:val="22"/>
          <w:szCs w:val="22"/>
          <w:rPrChange w:id="1002" w:author="MSI" w:date="2026-10-22T13:49:00Z" w16du:dateUtc="2026-10-22T06:49:00Z">
            <w:rPr>
              <w:rFonts w:ascii="Arial" w:hAnsi="Arial" w:cs="Arial"/>
              <w:sz w:val="24"/>
              <w:szCs w:val="24"/>
            </w:rPr>
          </w:rPrChange>
        </w:rPr>
        <w:pPrChange w:id="1003" w:author="MSI" w:date="2026-10-22T13:49:00Z" w16du:dateUtc="2026-10-22T06:49:00Z">
          <w:pPr>
            <w:spacing w:line="360" w:lineRule="auto"/>
            <w:ind w:left="900"/>
          </w:pPr>
        </w:pPrChange>
      </w:pPr>
      <w:r w:rsidRPr="004E159E">
        <w:rPr>
          <w:rFonts w:ascii="Arial" w:hAnsi="Arial" w:cs="Arial"/>
          <w:sz w:val="22"/>
          <w:szCs w:val="22"/>
          <w:rPrChange w:id="1004" w:author="MSI" w:date="2026-10-22T13:49:00Z" w16du:dateUtc="2026-10-22T06:49:00Z">
            <w:rPr>
              <w:rFonts w:ascii="Arial" w:hAnsi="Arial" w:cs="Arial"/>
              <w:sz w:val="24"/>
              <w:szCs w:val="24"/>
            </w:rPr>
          </w:rPrChange>
        </w:rPr>
        <w:t>P1 : Ekstrak daun pepaya konsentrasi 10%</w:t>
      </w:r>
    </w:p>
    <w:p w14:paraId="1A54C591" w14:textId="77777777" w:rsidR="006D5DF7" w:rsidRPr="004E159E" w:rsidRDefault="006D5DF7" w:rsidP="004E159E">
      <w:pPr>
        <w:spacing w:line="276" w:lineRule="auto"/>
        <w:ind w:left="630"/>
        <w:rPr>
          <w:rFonts w:ascii="Arial" w:hAnsi="Arial" w:cs="Arial"/>
          <w:sz w:val="22"/>
          <w:szCs w:val="22"/>
          <w:rPrChange w:id="1005" w:author="MSI" w:date="2026-10-22T13:49:00Z" w16du:dateUtc="2026-10-22T06:49:00Z">
            <w:rPr>
              <w:rFonts w:ascii="Arial" w:hAnsi="Arial" w:cs="Arial"/>
              <w:sz w:val="24"/>
              <w:szCs w:val="24"/>
            </w:rPr>
          </w:rPrChange>
        </w:rPr>
        <w:pPrChange w:id="1006" w:author="MSI" w:date="2026-10-22T13:49:00Z" w16du:dateUtc="2026-10-22T06:49:00Z">
          <w:pPr>
            <w:spacing w:line="360" w:lineRule="auto"/>
            <w:ind w:left="900"/>
          </w:pPr>
        </w:pPrChange>
      </w:pPr>
      <w:r w:rsidRPr="004E159E">
        <w:rPr>
          <w:rFonts w:ascii="Arial" w:hAnsi="Arial" w:cs="Arial"/>
          <w:sz w:val="22"/>
          <w:szCs w:val="22"/>
          <w:rPrChange w:id="1007" w:author="MSI" w:date="2026-10-22T13:49:00Z" w16du:dateUtc="2026-10-22T06:49:00Z">
            <w:rPr>
              <w:rFonts w:ascii="Arial" w:hAnsi="Arial" w:cs="Arial"/>
              <w:sz w:val="24"/>
              <w:szCs w:val="24"/>
            </w:rPr>
          </w:rPrChange>
        </w:rPr>
        <w:t>P2 : Ekstrak daun pepaya konsentrasi 20%</w:t>
      </w:r>
    </w:p>
    <w:p w14:paraId="412C0093" w14:textId="77777777" w:rsidR="006D5DF7" w:rsidRPr="004E159E" w:rsidRDefault="006D5DF7" w:rsidP="004E159E">
      <w:pPr>
        <w:spacing w:line="276" w:lineRule="auto"/>
        <w:ind w:left="630"/>
        <w:rPr>
          <w:rFonts w:ascii="Arial" w:hAnsi="Arial" w:cs="Arial"/>
          <w:sz w:val="22"/>
          <w:szCs w:val="22"/>
          <w:rPrChange w:id="1008" w:author="MSI" w:date="2026-10-22T13:49:00Z" w16du:dateUtc="2026-10-22T06:49:00Z">
            <w:rPr>
              <w:rFonts w:ascii="Arial" w:hAnsi="Arial" w:cs="Arial"/>
              <w:sz w:val="24"/>
              <w:szCs w:val="24"/>
            </w:rPr>
          </w:rPrChange>
        </w:rPr>
        <w:pPrChange w:id="1009" w:author="MSI" w:date="2026-10-22T13:49:00Z" w16du:dateUtc="2026-10-22T06:49:00Z">
          <w:pPr>
            <w:spacing w:line="360" w:lineRule="auto"/>
            <w:ind w:left="900"/>
          </w:pPr>
        </w:pPrChange>
      </w:pPr>
      <w:r w:rsidRPr="004E159E">
        <w:rPr>
          <w:rFonts w:ascii="Arial" w:hAnsi="Arial" w:cs="Arial"/>
          <w:sz w:val="22"/>
          <w:szCs w:val="22"/>
          <w:rPrChange w:id="1010" w:author="MSI" w:date="2026-10-22T13:49:00Z" w16du:dateUtc="2026-10-22T06:49:00Z">
            <w:rPr>
              <w:rFonts w:ascii="Arial" w:hAnsi="Arial" w:cs="Arial"/>
              <w:sz w:val="24"/>
              <w:szCs w:val="24"/>
            </w:rPr>
          </w:rPrChange>
        </w:rPr>
        <w:t>P3 : Ekstrak daun pepaya konsentrasi 30%</w:t>
      </w:r>
    </w:p>
    <w:p w14:paraId="501EEA62" w14:textId="77777777" w:rsidR="006D5DF7" w:rsidRPr="004E159E" w:rsidRDefault="006D5DF7" w:rsidP="004E159E">
      <w:pPr>
        <w:spacing w:line="276" w:lineRule="auto"/>
        <w:ind w:left="630"/>
        <w:rPr>
          <w:rFonts w:ascii="Arial" w:hAnsi="Arial" w:cs="Arial"/>
          <w:sz w:val="22"/>
          <w:szCs w:val="22"/>
          <w:rPrChange w:id="1011" w:author="MSI" w:date="2026-10-22T13:49:00Z" w16du:dateUtc="2026-10-22T06:49:00Z">
            <w:rPr>
              <w:rFonts w:ascii="Arial" w:hAnsi="Arial" w:cs="Arial"/>
              <w:sz w:val="24"/>
              <w:szCs w:val="24"/>
            </w:rPr>
          </w:rPrChange>
        </w:rPr>
        <w:pPrChange w:id="1012" w:author="MSI" w:date="2026-10-22T13:49:00Z" w16du:dateUtc="2026-10-22T06:49:00Z">
          <w:pPr>
            <w:spacing w:line="360" w:lineRule="auto"/>
            <w:ind w:left="900"/>
          </w:pPr>
        </w:pPrChange>
      </w:pPr>
      <w:r w:rsidRPr="004E159E">
        <w:rPr>
          <w:rFonts w:ascii="Arial" w:hAnsi="Arial" w:cs="Arial"/>
          <w:sz w:val="22"/>
          <w:szCs w:val="22"/>
          <w:rPrChange w:id="1013" w:author="MSI" w:date="2026-10-22T13:49:00Z" w16du:dateUtc="2026-10-22T06:49:00Z">
            <w:rPr>
              <w:rFonts w:ascii="Arial" w:hAnsi="Arial" w:cs="Arial"/>
              <w:sz w:val="24"/>
              <w:szCs w:val="24"/>
            </w:rPr>
          </w:rPrChange>
        </w:rPr>
        <w:t>P4 : Ekstrak daun pepaya konsentrasi 40%</w:t>
      </w:r>
    </w:p>
    <w:p w14:paraId="4D12896B" w14:textId="77777777" w:rsidR="006D5DF7" w:rsidRPr="004E159E" w:rsidRDefault="006D5DF7" w:rsidP="004E159E">
      <w:pPr>
        <w:spacing w:line="276" w:lineRule="auto"/>
        <w:ind w:left="630"/>
        <w:rPr>
          <w:rFonts w:ascii="Arial" w:hAnsi="Arial" w:cs="Arial"/>
          <w:sz w:val="22"/>
          <w:szCs w:val="22"/>
          <w:rPrChange w:id="1014" w:author="MSI" w:date="2026-10-22T13:49:00Z" w16du:dateUtc="2026-10-22T06:49:00Z">
            <w:rPr>
              <w:rFonts w:ascii="Arial" w:hAnsi="Arial" w:cs="Arial"/>
              <w:sz w:val="24"/>
              <w:szCs w:val="24"/>
            </w:rPr>
          </w:rPrChange>
        </w:rPr>
        <w:pPrChange w:id="1015" w:author="MSI" w:date="2026-10-22T13:49:00Z" w16du:dateUtc="2026-10-22T06:49:00Z">
          <w:pPr>
            <w:spacing w:line="360" w:lineRule="auto"/>
            <w:ind w:left="900"/>
          </w:pPr>
        </w:pPrChange>
      </w:pPr>
      <w:r w:rsidRPr="004E159E">
        <w:rPr>
          <w:rFonts w:ascii="Arial" w:hAnsi="Arial" w:cs="Arial"/>
          <w:sz w:val="22"/>
          <w:szCs w:val="22"/>
          <w:rPrChange w:id="1016" w:author="MSI" w:date="2026-10-22T13:49:00Z" w16du:dateUtc="2026-10-22T06:49:00Z">
            <w:rPr>
              <w:rFonts w:ascii="Arial" w:hAnsi="Arial" w:cs="Arial"/>
              <w:sz w:val="24"/>
              <w:szCs w:val="24"/>
            </w:rPr>
          </w:rPrChange>
        </w:rPr>
        <w:t>H1-H7 : Pengamatan selama 7 hari</w:t>
      </w:r>
    </w:p>
    <w:p w14:paraId="5B2EA337" w14:textId="77777777" w:rsidR="006D5DF7" w:rsidRPr="004E159E" w:rsidRDefault="006D5DF7" w:rsidP="004E159E">
      <w:pPr>
        <w:spacing w:line="276" w:lineRule="auto"/>
        <w:ind w:left="630"/>
        <w:jc w:val="both"/>
        <w:rPr>
          <w:rFonts w:ascii="Arial" w:hAnsi="Arial" w:cs="Arial"/>
          <w:sz w:val="22"/>
          <w:szCs w:val="22"/>
          <w:rPrChange w:id="1017" w:author="MSI" w:date="2026-10-22T13:49:00Z" w16du:dateUtc="2026-10-22T06:49:00Z">
            <w:rPr>
              <w:rFonts w:ascii="Arial" w:hAnsi="Arial" w:cs="Arial"/>
              <w:sz w:val="24"/>
              <w:szCs w:val="24"/>
            </w:rPr>
          </w:rPrChange>
        </w:rPr>
        <w:pPrChange w:id="1018" w:author="MSI" w:date="2026-10-22T13:49:00Z" w16du:dateUtc="2026-10-22T06:49:00Z">
          <w:pPr>
            <w:spacing w:line="360" w:lineRule="auto"/>
            <w:ind w:left="900"/>
            <w:jc w:val="both"/>
          </w:pPr>
        </w:pPrChange>
      </w:pPr>
      <w:r w:rsidRPr="004E159E">
        <w:rPr>
          <w:rFonts w:ascii="Arial" w:hAnsi="Arial" w:cs="Arial"/>
          <w:sz w:val="22"/>
          <w:szCs w:val="22"/>
          <w:rPrChange w:id="1019" w:author="MSI" w:date="2026-10-22T13:49:00Z" w16du:dateUtc="2026-10-22T06:49:00Z">
            <w:rPr>
              <w:rFonts w:ascii="Arial" w:hAnsi="Arial" w:cs="Arial"/>
              <w:sz w:val="24"/>
              <w:szCs w:val="24"/>
            </w:rPr>
          </w:rPrChange>
        </w:rPr>
        <w:t>Rata-rata mortalitas (%): Nilai rata-rata mortalitas ulat kantong setiap perlakuan.</w:t>
      </w:r>
    </w:p>
    <w:p w14:paraId="27384A8D" w14:textId="77777777" w:rsidR="004D0537" w:rsidRPr="004E159E" w:rsidDel="00D06DD8" w:rsidRDefault="004D0537" w:rsidP="004E159E">
      <w:pPr>
        <w:spacing w:line="276" w:lineRule="auto"/>
        <w:ind w:left="630" w:firstLine="360"/>
        <w:jc w:val="both"/>
        <w:rPr>
          <w:del w:id="1020" w:author="Aan Andika" w:date="2026-08-24T11:06:00Z"/>
          <w:rFonts w:ascii="Arial" w:hAnsi="Arial" w:cs="Arial"/>
          <w:sz w:val="22"/>
          <w:szCs w:val="22"/>
          <w:rPrChange w:id="1021" w:author="MSI" w:date="2026-10-22T13:49:00Z" w16du:dateUtc="2026-10-22T06:49:00Z">
            <w:rPr>
              <w:del w:id="1022" w:author="Aan Andika" w:date="2026-08-24T11:06:00Z"/>
              <w:rFonts w:ascii="Arial" w:hAnsi="Arial" w:cs="Arial"/>
              <w:sz w:val="24"/>
              <w:szCs w:val="24"/>
            </w:rPr>
          </w:rPrChange>
        </w:rPr>
        <w:pPrChange w:id="1023" w:author="MSI" w:date="2026-10-22T13:49:00Z" w16du:dateUtc="2026-10-22T06:49:00Z">
          <w:pPr>
            <w:spacing w:line="360" w:lineRule="auto"/>
            <w:ind w:left="810" w:firstLine="630"/>
            <w:jc w:val="both"/>
          </w:pPr>
        </w:pPrChange>
      </w:pPr>
      <w:r w:rsidRPr="004E159E">
        <w:rPr>
          <w:rFonts w:ascii="Arial" w:hAnsi="Arial" w:cs="Arial"/>
          <w:sz w:val="22"/>
          <w:szCs w:val="22"/>
          <w:rPrChange w:id="1024" w:author="MSI" w:date="2026-10-22T13:49:00Z" w16du:dateUtc="2026-10-22T06:49:00Z">
            <w:rPr>
              <w:rFonts w:ascii="Arial" w:hAnsi="Arial" w:cs="Arial"/>
              <w:sz w:val="24"/>
              <w:szCs w:val="24"/>
            </w:rPr>
          </w:rPrChange>
        </w:rPr>
        <w:t xml:space="preserve">Tabel 3. menunjukann data mengenai mortalitas larva </w:t>
      </w:r>
      <w:r w:rsidRPr="004E159E">
        <w:rPr>
          <w:rFonts w:ascii="Arial" w:hAnsi="Arial" w:cs="Arial"/>
          <w:i/>
          <w:iCs/>
          <w:sz w:val="22"/>
          <w:szCs w:val="22"/>
          <w:rPrChange w:id="1025" w:author="MSI" w:date="2026-10-22T13:49:00Z" w16du:dateUtc="2026-10-22T06:49:00Z">
            <w:rPr>
              <w:rFonts w:ascii="Arial" w:hAnsi="Arial" w:cs="Arial"/>
              <w:i/>
              <w:iCs/>
              <w:sz w:val="24"/>
              <w:szCs w:val="24"/>
            </w:rPr>
          </w:rPrChange>
        </w:rPr>
        <w:t>Metisa plana</w:t>
      </w:r>
      <w:r w:rsidRPr="004E159E">
        <w:rPr>
          <w:rFonts w:ascii="Arial" w:hAnsi="Arial" w:cs="Arial"/>
          <w:sz w:val="22"/>
          <w:szCs w:val="22"/>
          <w:rPrChange w:id="1026" w:author="MSI" w:date="2026-10-22T13:49:00Z" w16du:dateUtc="2026-10-22T06:49:00Z">
            <w:rPr>
              <w:rFonts w:ascii="Arial" w:hAnsi="Arial" w:cs="Arial"/>
              <w:sz w:val="24"/>
              <w:szCs w:val="24"/>
            </w:rPr>
          </w:rPrChange>
        </w:rPr>
        <w:t xml:space="preserve">, perlakuan </w:t>
      </w:r>
      <w:ins w:id="1027" w:author="Aan Andika" w:date="2026-09-23T10:58:00Z">
        <w:r w:rsidR="0047091A" w:rsidRPr="004E159E">
          <w:rPr>
            <w:rFonts w:ascii="Arial" w:hAnsi="Arial" w:cs="Arial"/>
            <w:sz w:val="22"/>
            <w:szCs w:val="22"/>
            <w:rPrChange w:id="1028" w:author="MSI" w:date="2026-10-22T13:49:00Z" w16du:dateUtc="2026-10-22T06:49:00Z">
              <w:rPr>
                <w:rFonts w:ascii="Arial" w:hAnsi="Arial" w:cs="Arial"/>
                <w:sz w:val="24"/>
                <w:szCs w:val="24"/>
              </w:rPr>
            </w:rPrChange>
          </w:rPr>
          <w:t xml:space="preserve">perlakuan esktrak 40% </w:t>
        </w:r>
      </w:ins>
      <w:del w:id="1029" w:author="Aan Andika" w:date="2026-09-23T10:58:00Z">
        <w:r w:rsidRPr="004E159E" w:rsidDel="0047091A">
          <w:rPr>
            <w:rFonts w:ascii="Arial" w:hAnsi="Arial" w:cs="Arial"/>
            <w:sz w:val="22"/>
            <w:szCs w:val="22"/>
            <w:rPrChange w:id="1030" w:author="MSI" w:date="2026-10-22T13:49:00Z" w16du:dateUtc="2026-10-22T06:49:00Z">
              <w:rPr>
                <w:rFonts w:ascii="Arial" w:hAnsi="Arial" w:cs="Arial"/>
                <w:sz w:val="24"/>
                <w:szCs w:val="24"/>
              </w:rPr>
            </w:rPrChange>
          </w:rPr>
          <w:delText xml:space="preserve">P4 </w:delText>
        </w:r>
      </w:del>
      <w:r w:rsidRPr="004E159E">
        <w:rPr>
          <w:rFonts w:ascii="Arial" w:hAnsi="Arial" w:cs="Arial"/>
          <w:sz w:val="22"/>
          <w:szCs w:val="22"/>
          <w:rPrChange w:id="1031" w:author="MSI" w:date="2026-10-22T13:49:00Z" w16du:dateUtc="2026-10-22T06:49:00Z">
            <w:rPr>
              <w:rFonts w:ascii="Arial" w:hAnsi="Arial" w:cs="Arial"/>
              <w:sz w:val="24"/>
              <w:szCs w:val="24"/>
            </w:rPr>
          </w:rPrChange>
        </w:rPr>
        <w:t xml:space="preserve">menunjukkan angka kematian tertinggi dengan rata-rata mencapai 96%, diikuti oleh </w:t>
      </w:r>
      <w:ins w:id="1032" w:author="Aan Andika" w:date="2026-09-23T10:58:00Z">
        <w:r w:rsidR="0047091A" w:rsidRPr="004E159E">
          <w:rPr>
            <w:rFonts w:ascii="Arial" w:hAnsi="Arial" w:cs="Arial"/>
            <w:sz w:val="22"/>
            <w:szCs w:val="22"/>
            <w:rPrChange w:id="1033" w:author="MSI" w:date="2026-10-22T13:49:00Z" w16du:dateUtc="2026-10-22T06:49:00Z">
              <w:rPr>
                <w:rFonts w:ascii="Arial" w:hAnsi="Arial" w:cs="Arial"/>
                <w:sz w:val="24"/>
                <w:szCs w:val="24"/>
              </w:rPr>
            </w:rPrChange>
          </w:rPr>
          <w:t xml:space="preserve">perlakuan esktrak 30% </w:t>
        </w:r>
      </w:ins>
      <w:del w:id="1034" w:author="Aan Andika" w:date="2026-09-23T10:58:00Z">
        <w:r w:rsidRPr="004E159E" w:rsidDel="0047091A">
          <w:rPr>
            <w:rFonts w:ascii="Arial" w:hAnsi="Arial" w:cs="Arial"/>
            <w:sz w:val="22"/>
            <w:szCs w:val="22"/>
            <w:rPrChange w:id="1035" w:author="MSI" w:date="2026-10-22T13:49:00Z" w16du:dateUtc="2026-10-22T06:49:00Z">
              <w:rPr>
                <w:rFonts w:ascii="Arial" w:hAnsi="Arial" w:cs="Arial"/>
                <w:sz w:val="24"/>
                <w:szCs w:val="24"/>
              </w:rPr>
            </w:rPrChange>
          </w:rPr>
          <w:delText xml:space="preserve">P3 </w:delText>
        </w:r>
      </w:del>
      <w:r w:rsidRPr="004E159E">
        <w:rPr>
          <w:rFonts w:ascii="Arial" w:hAnsi="Arial" w:cs="Arial"/>
          <w:sz w:val="22"/>
          <w:szCs w:val="22"/>
          <w:rPrChange w:id="1036" w:author="MSI" w:date="2026-10-22T13:49:00Z" w16du:dateUtc="2026-10-22T06:49:00Z">
            <w:rPr>
              <w:rFonts w:ascii="Arial" w:hAnsi="Arial" w:cs="Arial"/>
              <w:sz w:val="24"/>
              <w:szCs w:val="24"/>
            </w:rPr>
          </w:rPrChange>
        </w:rPr>
        <w:t xml:space="preserve">yang mencatat 84%, </w:t>
      </w:r>
      <w:ins w:id="1037" w:author="Aan Andika" w:date="2026-09-23T10:58:00Z">
        <w:r w:rsidR="0047091A" w:rsidRPr="004E159E">
          <w:rPr>
            <w:rFonts w:ascii="Arial" w:hAnsi="Arial" w:cs="Arial"/>
            <w:sz w:val="22"/>
            <w:szCs w:val="22"/>
            <w:rPrChange w:id="1038" w:author="MSI" w:date="2026-10-22T13:49:00Z" w16du:dateUtc="2026-10-22T06:49:00Z">
              <w:rPr>
                <w:rFonts w:ascii="Arial" w:hAnsi="Arial" w:cs="Arial"/>
                <w:sz w:val="24"/>
                <w:szCs w:val="24"/>
              </w:rPr>
            </w:rPrChange>
          </w:rPr>
          <w:t xml:space="preserve">perlakuan esktrak 20% </w:t>
        </w:r>
      </w:ins>
      <w:del w:id="1039" w:author="Aan Andika" w:date="2026-09-23T10:58:00Z">
        <w:r w:rsidRPr="004E159E" w:rsidDel="0047091A">
          <w:rPr>
            <w:rFonts w:ascii="Arial" w:hAnsi="Arial" w:cs="Arial"/>
            <w:sz w:val="22"/>
            <w:szCs w:val="22"/>
            <w:rPrChange w:id="1040" w:author="MSI" w:date="2026-10-22T13:49:00Z" w16du:dateUtc="2026-10-22T06:49:00Z">
              <w:rPr>
                <w:rFonts w:ascii="Arial" w:hAnsi="Arial" w:cs="Arial"/>
                <w:sz w:val="24"/>
                <w:szCs w:val="24"/>
              </w:rPr>
            </w:rPrChange>
          </w:rPr>
          <w:delText xml:space="preserve">P2 </w:delText>
        </w:r>
      </w:del>
      <w:r w:rsidRPr="004E159E">
        <w:rPr>
          <w:rFonts w:ascii="Arial" w:hAnsi="Arial" w:cs="Arial"/>
          <w:sz w:val="22"/>
          <w:szCs w:val="22"/>
          <w:rPrChange w:id="1041" w:author="MSI" w:date="2026-10-22T13:49:00Z" w16du:dateUtc="2026-10-22T06:49:00Z">
            <w:rPr>
              <w:rFonts w:ascii="Arial" w:hAnsi="Arial" w:cs="Arial"/>
              <w:sz w:val="24"/>
              <w:szCs w:val="24"/>
            </w:rPr>
          </w:rPrChange>
        </w:rPr>
        <w:t xml:space="preserve">di angka 52%, </w:t>
      </w:r>
      <w:ins w:id="1042" w:author="Aan Andika" w:date="2026-09-23T10:58:00Z">
        <w:r w:rsidR="0047091A" w:rsidRPr="004E159E">
          <w:rPr>
            <w:rFonts w:ascii="Arial" w:hAnsi="Arial" w:cs="Arial"/>
            <w:sz w:val="22"/>
            <w:szCs w:val="22"/>
            <w:rPrChange w:id="1043" w:author="MSI" w:date="2026-10-22T13:49:00Z" w16du:dateUtc="2026-10-22T06:49:00Z">
              <w:rPr>
                <w:rFonts w:ascii="Arial" w:hAnsi="Arial" w:cs="Arial"/>
                <w:sz w:val="24"/>
                <w:szCs w:val="24"/>
              </w:rPr>
            </w:rPrChange>
          </w:rPr>
          <w:t xml:space="preserve">perlakuan esktrak 10% </w:t>
        </w:r>
      </w:ins>
      <w:del w:id="1044" w:author="Aan Andika" w:date="2026-09-23T10:58:00Z">
        <w:r w:rsidRPr="004E159E" w:rsidDel="0047091A">
          <w:rPr>
            <w:rFonts w:ascii="Arial" w:hAnsi="Arial" w:cs="Arial"/>
            <w:sz w:val="22"/>
            <w:szCs w:val="22"/>
            <w:rPrChange w:id="1045" w:author="MSI" w:date="2026-10-22T13:49:00Z" w16du:dateUtc="2026-10-22T06:49:00Z">
              <w:rPr>
                <w:rFonts w:ascii="Arial" w:hAnsi="Arial" w:cs="Arial"/>
                <w:sz w:val="24"/>
                <w:szCs w:val="24"/>
              </w:rPr>
            </w:rPrChange>
          </w:rPr>
          <w:delText xml:space="preserve">P1 </w:delText>
        </w:r>
      </w:del>
      <w:r w:rsidRPr="004E159E">
        <w:rPr>
          <w:rFonts w:ascii="Arial" w:hAnsi="Arial" w:cs="Arial"/>
          <w:sz w:val="22"/>
          <w:szCs w:val="22"/>
          <w:rPrChange w:id="1046" w:author="MSI" w:date="2026-10-22T13:49:00Z" w16du:dateUtc="2026-10-22T06:49:00Z">
            <w:rPr>
              <w:rFonts w:ascii="Arial" w:hAnsi="Arial" w:cs="Arial"/>
              <w:sz w:val="24"/>
              <w:szCs w:val="24"/>
            </w:rPr>
          </w:rPrChange>
        </w:rPr>
        <w:t xml:space="preserve">mencapai 47%, dan </w:t>
      </w:r>
      <w:ins w:id="1047" w:author="Aan Andika" w:date="2026-09-23T10:59:00Z">
        <w:r w:rsidR="0047091A" w:rsidRPr="004E159E">
          <w:rPr>
            <w:rFonts w:ascii="Arial" w:hAnsi="Arial" w:cs="Arial"/>
            <w:sz w:val="22"/>
            <w:szCs w:val="22"/>
            <w:rPrChange w:id="1048" w:author="MSI" w:date="2026-10-22T13:49:00Z" w16du:dateUtc="2026-10-22T06:49:00Z">
              <w:rPr>
                <w:rFonts w:ascii="Arial" w:hAnsi="Arial" w:cs="Arial"/>
                <w:sz w:val="24"/>
                <w:szCs w:val="24"/>
              </w:rPr>
            </w:rPrChange>
          </w:rPr>
          <w:t xml:space="preserve">perlakuan esktrak </w:t>
        </w:r>
      </w:ins>
      <w:del w:id="1049" w:author="Aan Andika" w:date="2026-09-23T10:59:00Z">
        <w:r w:rsidRPr="004E159E" w:rsidDel="0047091A">
          <w:rPr>
            <w:rFonts w:ascii="Arial" w:hAnsi="Arial" w:cs="Arial"/>
            <w:sz w:val="22"/>
            <w:szCs w:val="22"/>
            <w:rPrChange w:id="1050" w:author="MSI" w:date="2026-10-22T13:49:00Z" w16du:dateUtc="2026-10-22T06:49:00Z">
              <w:rPr>
                <w:rFonts w:ascii="Arial" w:hAnsi="Arial" w:cs="Arial"/>
                <w:sz w:val="24"/>
                <w:szCs w:val="24"/>
              </w:rPr>
            </w:rPrChange>
          </w:rPr>
          <w:delText xml:space="preserve">P0 </w:delText>
        </w:r>
      </w:del>
      <w:r w:rsidRPr="004E159E">
        <w:rPr>
          <w:rFonts w:ascii="Arial" w:hAnsi="Arial" w:cs="Arial"/>
          <w:sz w:val="22"/>
          <w:szCs w:val="22"/>
          <w:rPrChange w:id="1051" w:author="MSI" w:date="2026-10-22T13:49:00Z" w16du:dateUtc="2026-10-22T06:49:00Z">
            <w:rPr>
              <w:rFonts w:ascii="Arial" w:hAnsi="Arial" w:cs="Arial"/>
              <w:sz w:val="24"/>
              <w:szCs w:val="24"/>
            </w:rPr>
          </w:rPrChange>
        </w:rPr>
        <w:t>(kontrol) tidak terlihat adanya kematian larva (0%). Kenaikan angka tampak sejalan dengan peningkatan dosis perlakuan, di mana perlakuan dengan konsentrasi lebih tinggi mengakibatkan kematian larva yang lebih cepat dalam periode pengamatan selama tujuh hari.</w:t>
      </w:r>
      <w:ins w:id="1052" w:author="Aan Andika" w:date="2026-08-24T11:06:00Z">
        <w:r w:rsidR="00D06DD8" w:rsidRPr="004E159E">
          <w:rPr>
            <w:rFonts w:ascii="Arial" w:hAnsi="Arial" w:cs="Arial"/>
            <w:sz w:val="22"/>
            <w:szCs w:val="22"/>
            <w:rPrChange w:id="1053" w:author="MSI" w:date="2026-10-22T13:49:00Z" w16du:dateUtc="2026-10-22T06:49:00Z">
              <w:rPr>
                <w:rFonts w:ascii="Arial" w:hAnsi="Arial" w:cs="Arial"/>
                <w:sz w:val="24"/>
                <w:szCs w:val="24"/>
              </w:rPr>
            </w:rPrChange>
          </w:rPr>
          <w:t xml:space="preserve"> </w:t>
        </w:r>
      </w:ins>
    </w:p>
    <w:p w14:paraId="3590C755" w14:textId="77777777" w:rsidR="00D00FB4" w:rsidRPr="004E159E" w:rsidRDefault="004D0537" w:rsidP="004E159E">
      <w:pPr>
        <w:spacing w:line="276" w:lineRule="auto"/>
        <w:ind w:left="630" w:firstLine="360"/>
        <w:jc w:val="both"/>
        <w:rPr>
          <w:rFonts w:ascii="Arial" w:hAnsi="Arial" w:cs="Arial"/>
          <w:sz w:val="22"/>
          <w:szCs w:val="22"/>
          <w:rPrChange w:id="1054" w:author="MSI" w:date="2026-10-22T13:49:00Z" w16du:dateUtc="2026-10-22T06:49:00Z">
            <w:rPr>
              <w:rFonts w:ascii="Arial" w:hAnsi="Arial" w:cs="Arial"/>
              <w:sz w:val="24"/>
              <w:szCs w:val="24"/>
            </w:rPr>
          </w:rPrChange>
        </w:rPr>
        <w:pPrChange w:id="1055" w:author="MSI" w:date="2026-10-22T13:49:00Z" w16du:dateUtc="2026-10-22T06:49:00Z">
          <w:pPr>
            <w:spacing w:line="360" w:lineRule="auto"/>
            <w:ind w:left="810"/>
            <w:jc w:val="both"/>
          </w:pPr>
        </w:pPrChange>
      </w:pPr>
      <w:r w:rsidRPr="004E159E">
        <w:rPr>
          <w:rFonts w:ascii="Arial" w:hAnsi="Arial" w:cs="Arial"/>
          <w:sz w:val="22"/>
          <w:szCs w:val="22"/>
          <w:rPrChange w:id="1056" w:author="MSI" w:date="2026-10-22T13:49:00Z" w16du:dateUtc="2026-10-22T06:49:00Z">
            <w:rPr>
              <w:rFonts w:ascii="Arial" w:hAnsi="Arial" w:cs="Arial"/>
              <w:sz w:val="24"/>
              <w:szCs w:val="24"/>
            </w:rPr>
          </w:rPrChange>
        </w:rPr>
        <w:t xml:space="preserve">Selain itu, perbedaan dalam waktu kematian larva juga tampak pada setiap perlakuan, dengan perlakuan </w:t>
      </w:r>
      <w:ins w:id="1057" w:author="Aan Andika" w:date="2026-09-23T10:59:00Z">
        <w:r w:rsidR="0047091A" w:rsidRPr="004E159E">
          <w:rPr>
            <w:rFonts w:ascii="Arial" w:hAnsi="Arial" w:cs="Arial"/>
            <w:sz w:val="22"/>
            <w:szCs w:val="22"/>
            <w:rPrChange w:id="1058" w:author="MSI" w:date="2026-10-22T13:49:00Z" w16du:dateUtc="2026-10-22T06:49:00Z">
              <w:rPr>
                <w:rFonts w:ascii="Arial" w:hAnsi="Arial" w:cs="Arial"/>
                <w:sz w:val="24"/>
                <w:szCs w:val="24"/>
              </w:rPr>
            </w:rPrChange>
          </w:rPr>
          <w:t xml:space="preserve">perlakuan esktrak 40% </w:t>
        </w:r>
      </w:ins>
      <w:del w:id="1059" w:author="Aan Andika" w:date="2026-09-23T10:59:00Z">
        <w:r w:rsidRPr="004E159E" w:rsidDel="0047091A">
          <w:rPr>
            <w:rFonts w:ascii="Arial" w:hAnsi="Arial" w:cs="Arial"/>
            <w:sz w:val="22"/>
            <w:szCs w:val="22"/>
            <w:rPrChange w:id="1060" w:author="MSI" w:date="2026-10-22T13:49:00Z" w16du:dateUtc="2026-10-22T06:49:00Z">
              <w:rPr>
                <w:rFonts w:ascii="Arial" w:hAnsi="Arial" w:cs="Arial"/>
                <w:sz w:val="24"/>
                <w:szCs w:val="24"/>
              </w:rPr>
            </w:rPrChange>
          </w:rPr>
          <w:delText xml:space="preserve">P4 </w:delText>
        </w:r>
      </w:del>
      <w:r w:rsidRPr="004E159E">
        <w:rPr>
          <w:rFonts w:ascii="Arial" w:hAnsi="Arial" w:cs="Arial"/>
          <w:sz w:val="22"/>
          <w:szCs w:val="22"/>
          <w:rPrChange w:id="1061" w:author="MSI" w:date="2026-10-22T13:49:00Z" w16du:dateUtc="2026-10-22T06:49:00Z">
            <w:rPr>
              <w:rFonts w:ascii="Arial" w:hAnsi="Arial" w:cs="Arial"/>
              <w:sz w:val="24"/>
              <w:szCs w:val="24"/>
            </w:rPr>
          </w:rPrChange>
        </w:rPr>
        <w:t xml:space="preserve">dan </w:t>
      </w:r>
      <w:ins w:id="1062" w:author="Aan Andika" w:date="2026-09-23T10:59:00Z">
        <w:r w:rsidR="0047091A" w:rsidRPr="004E159E">
          <w:rPr>
            <w:rFonts w:ascii="Arial" w:hAnsi="Arial" w:cs="Arial"/>
            <w:sz w:val="22"/>
            <w:szCs w:val="22"/>
            <w:rPrChange w:id="1063" w:author="MSI" w:date="2026-10-22T13:49:00Z" w16du:dateUtc="2026-10-22T06:49:00Z">
              <w:rPr>
                <w:rFonts w:ascii="Arial" w:hAnsi="Arial" w:cs="Arial"/>
                <w:sz w:val="24"/>
                <w:szCs w:val="24"/>
              </w:rPr>
            </w:rPrChange>
          </w:rPr>
          <w:t xml:space="preserve">perlakuan esktrak 30% </w:t>
        </w:r>
      </w:ins>
      <w:del w:id="1064" w:author="Aan Andika" w:date="2026-09-23T10:59:00Z">
        <w:r w:rsidRPr="004E159E" w:rsidDel="0047091A">
          <w:rPr>
            <w:rFonts w:ascii="Arial" w:hAnsi="Arial" w:cs="Arial"/>
            <w:sz w:val="22"/>
            <w:szCs w:val="22"/>
            <w:rPrChange w:id="1065" w:author="MSI" w:date="2026-10-22T13:49:00Z" w16du:dateUtc="2026-10-22T06:49:00Z">
              <w:rPr>
                <w:rFonts w:ascii="Arial" w:hAnsi="Arial" w:cs="Arial"/>
                <w:sz w:val="24"/>
                <w:szCs w:val="24"/>
              </w:rPr>
            </w:rPrChange>
          </w:rPr>
          <w:delText xml:space="preserve">P3 </w:delText>
        </w:r>
      </w:del>
      <w:r w:rsidRPr="004E159E">
        <w:rPr>
          <w:rFonts w:ascii="Arial" w:hAnsi="Arial" w:cs="Arial"/>
          <w:sz w:val="22"/>
          <w:szCs w:val="22"/>
          <w:rPrChange w:id="1066" w:author="MSI" w:date="2026-10-22T13:49:00Z" w16du:dateUtc="2026-10-22T06:49:00Z">
            <w:rPr>
              <w:rFonts w:ascii="Arial" w:hAnsi="Arial" w:cs="Arial"/>
              <w:sz w:val="24"/>
              <w:szCs w:val="24"/>
            </w:rPr>
          </w:rPrChange>
        </w:rPr>
        <w:t>yang menunjukkan kematian lebih cepat dibandingkan perlakuan lainnya.</w:t>
      </w:r>
    </w:p>
    <w:p w14:paraId="0E3BE5FE" w14:textId="77777777" w:rsidR="0047091A" w:rsidRPr="004E159E" w:rsidRDefault="004D0537" w:rsidP="004E159E">
      <w:pPr>
        <w:pStyle w:val="ListParagraph"/>
        <w:spacing w:after="0"/>
        <w:ind w:left="630" w:firstLine="360"/>
        <w:jc w:val="both"/>
        <w:rPr>
          <w:ins w:id="1067" w:author="Aan Andika" w:date="2026-09-16T10:09:00Z"/>
          <w:rFonts w:ascii="Arial" w:eastAsia="Times New Roman" w:hAnsi="Arial" w:cs="Arial"/>
          <w:lang w:val="en-US" w:eastAsia="id-ID"/>
          <w:rPrChange w:id="1068" w:author="MSI" w:date="2026-10-22T13:49:00Z" w16du:dateUtc="2026-10-22T06:49:00Z">
            <w:rPr>
              <w:ins w:id="1069" w:author="Aan Andika" w:date="2026-09-16T10:09:00Z"/>
              <w:lang w:val="en-US" w:eastAsia="id-ID"/>
            </w:rPr>
          </w:rPrChange>
        </w:rPr>
        <w:pPrChange w:id="1070" w:author="MSI" w:date="2026-10-22T13:49:00Z" w16du:dateUtc="2026-10-22T06:49:00Z">
          <w:pPr>
            <w:pStyle w:val="ListParagraph"/>
            <w:spacing w:after="0" w:line="360" w:lineRule="auto"/>
            <w:ind w:left="630" w:firstLine="360"/>
            <w:jc w:val="both"/>
          </w:pPr>
        </w:pPrChange>
      </w:pPr>
      <w:r w:rsidRPr="004E159E">
        <w:rPr>
          <w:rFonts w:ascii="Arial" w:eastAsia="Times New Roman" w:hAnsi="Arial" w:cs="Arial"/>
          <w:lang w:val="en-US" w:eastAsia="id-ID"/>
          <w:rPrChange w:id="1071" w:author="MSI" w:date="2026-10-22T13:49:00Z" w16du:dateUtc="2026-10-22T06:49:00Z">
            <w:rPr>
              <w:rFonts w:ascii="Arial" w:eastAsia="Times New Roman" w:hAnsi="Arial" w:cs="Arial"/>
              <w:sz w:val="24"/>
              <w:szCs w:val="24"/>
              <w:lang w:val="en-US" w:eastAsia="id-ID"/>
            </w:rPr>
          </w:rPrChange>
        </w:rPr>
        <w:t xml:space="preserve">Hal ini sejalan dengan studi yang dilakukan oleh </w:t>
      </w:r>
      <w:r w:rsidRPr="004E159E">
        <w:rPr>
          <w:rFonts w:ascii="Arial" w:eastAsia="Times New Roman" w:hAnsi="Arial" w:cs="Arial"/>
          <w:lang w:val="en-US" w:eastAsia="id-ID"/>
          <w:rPrChange w:id="1072" w:author="MSI" w:date="2026-10-22T13:49:00Z" w16du:dateUtc="2026-10-22T06:49:00Z">
            <w:rPr>
              <w:rFonts w:ascii="Arial" w:eastAsia="Times New Roman" w:hAnsi="Arial" w:cs="Arial"/>
              <w:sz w:val="24"/>
              <w:szCs w:val="24"/>
              <w:lang w:val="en-US" w:eastAsia="id-ID"/>
            </w:rPr>
          </w:rPrChange>
        </w:rPr>
        <w:fldChar w:fldCharType="begin"/>
      </w:r>
      <w:r w:rsidR="005D557D" w:rsidRPr="004E159E">
        <w:rPr>
          <w:rFonts w:ascii="Arial" w:eastAsia="Times New Roman" w:hAnsi="Arial" w:cs="Arial"/>
          <w:lang w:val="en-US" w:eastAsia="id-ID"/>
          <w:rPrChange w:id="1073" w:author="MSI" w:date="2026-10-22T13:49:00Z" w16du:dateUtc="2026-10-22T06:49:00Z">
            <w:rPr>
              <w:rFonts w:ascii="Arial" w:eastAsia="Times New Roman" w:hAnsi="Arial" w:cs="Arial"/>
              <w:sz w:val="24"/>
              <w:szCs w:val="24"/>
              <w:lang w:val="en-US" w:eastAsia="id-ID"/>
            </w:rPr>
          </w:rPrChange>
        </w:rPr>
        <w:instrText xml:space="preserve"> ADDIN ZOTERO_ITEM CSL_CITATION {"citationID":"qsR2K1TS","properties":{"unsorted":false,"formattedCitation":"(Piri dkk., 2022)","plainCitation":"(Piri dkk., 2022)","dontUpdate":true,"noteIndex":0},"citationItems":[{"id":87,"uris":["http://zotero.org/users/21154826/items/CZ6FXYED"],"itemData":{"id":87,"type":"article-journal","abstract":"The house fly (Musca domestica) is a vector of mechanical transmission of infectious diseases such as diarrhea, dysentery, cholera, typhoid. One way to control house flies is to use plant-based insecticides. Papaya leaves (Carica papaya L.) can be used as insecticides because of the enzymes saponins, flavonoids, and papain which are toxic to insects. This research aims to determine the effectiveness of papaya leaf extract as a natural insecticide for house flies. The concentration of papaya leaf extract used was 0%, 30%, 40%, 50%, and 60% with 3 replications. Each treatment unit contained 10 house flies. Extract application by spraying directly on house flies. The number of house fly deaths was calculated at 1, 2, 3, 4, 5, 6 and 24 hours. Data were analyzed using One Way Anova test. The result of this research was all the sig values are 0.00 &lt; 0.05, which means that there was a significant difference in the number of house flies deaths at each concentration. In conclusion, the most effective concentration of papaya leaf extract to kill 100% of house flies was at a concentration of 60% after 6 hours of treatment.","container-title":"JURNAL BIOS LOGOS","DOI":"https://doi.org/10.35799/jbl.v12i2.41034","ISSN":"2656-3282, 2088-9569","issue":"2","journalAbbreviation":"JBL","language":"id","license":"https://creativecommons.org/licenses/by-sa/4.0","page":"114","source":"DOI.org (Crossref)","title":"Uji Efektivitas Ekstrak Daun Pepaya (Carica papaya L.) Sebagai Insektisida Alami Lalat Rumah (Musca domestica)","URL":"https://ejournal.unsrat.ac.id/index.php/bioslogos/article/view/41034","volume":"12","author":[{"family":"Piri","given":"Melany"},{"family":"Sumampouw","given":"Herry M"},{"family":"Moko","given":"Emma Mauren"},{"family":"Kamagi","given":"Decky W"},{"family":"Lawalata","given":"Helen"}],"accessed":{"date-parts":[["2026",7,31]]},"issued":{"date-parts":[["2022",8,25]]}}}],"schema":"https://github.com/citation-style-language/schema/raw/master/csl-citation.json"} </w:instrText>
      </w:r>
      <w:r w:rsidRPr="004E159E">
        <w:rPr>
          <w:rFonts w:ascii="Arial" w:eastAsia="Times New Roman" w:hAnsi="Arial" w:cs="Arial"/>
          <w:lang w:val="en-US" w:eastAsia="id-ID"/>
          <w:rPrChange w:id="1074" w:author="MSI" w:date="2026-10-22T13:49:00Z" w16du:dateUtc="2026-10-22T06:49:00Z">
            <w:rPr>
              <w:rFonts w:ascii="Arial" w:eastAsia="Times New Roman" w:hAnsi="Arial" w:cs="Arial"/>
              <w:sz w:val="24"/>
              <w:szCs w:val="24"/>
              <w:lang w:val="en-US" w:eastAsia="id-ID"/>
            </w:rPr>
          </w:rPrChange>
        </w:rPr>
        <w:fldChar w:fldCharType="separate"/>
      </w:r>
      <w:r w:rsidRPr="004E159E">
        <w:rPr>
          <w:rFonts w:ascii="Arial" w:eastAsia="Times New Roman" w:hAnsi="Arial" w:cs="Arial"/>
          <w:noProof/>
          <w:lang w:val="en-US" w:eastAsia="id-ID"/>
          <w:rPrChange w:id="1075" w:author="MSI" w:date="2026-10-22T13:49:00Z" w16du:dateUtc="2026-10-22T06:49:00Z">
            <w:rPr>
              <w:rFonts w:ascii="Arial" w:eastAsia="Times New Roman" w:hAnsi="Arial" w:cs="Arial"/>
              <w:noProof/>
              <w:sz w:val="24"/>
              <w:szCs w:val="24"/>
              <w:lang w:val="en-US" w:eastAsia="id-ID"/>
            </w:rPr>
          </w:rPrChange>
        </w:rPr>
        <w:t>Piri dkk., (2022)</w:t>
      </w:r>
      <w:r w:rsidRPr="004E159E">
        <w:rPr>
          <w:rFonts w:ascii="Arial" w:eastAsia="Times New Roman" w:hAnsi="Arial" w:cs="Arial"/>
          <w:lang w:val="en-US" w:eastAsia="id-ID"/>
          <w:rPrChange w:id="1076" w:author="MSI" w:date="2026-10-22T13:49:00Z" w16du:dateUtc="2026-10-22T06:49:00Z">
            <w:rPr>
              <w:rFonts w:ascii="Arial" w:eastAsia="Times New Roman" w:hAnsi="Arial" w:cs="Arial"/>
              <w:sz w:val="24"/>
              <w:szCs w:val="24"/>
              <w:lang w:val="en-US" w:eastAsia="id-ID"/>
            </w:rPr>
          </w:rPrChange>
        </w:rPr>
        <w:fldChar w:fldCharType="end"/>
      </w:r>
      <w:r w:rsidRPr="004E159E">
        <w:rPr>
          <w:rFonts w:ascii="Arial" w:eastAsia="Times New Roman" w:hAnsi="Arial" w:cs="Arial"/>
          <w:lang w:val="en-US" w:eastAsia="id-ID"/>
          <w:rPrChange w:id="1077" w:author="MSI" w:date="2026-10-22T13:49:00Z" w16du:dateUtc="2026-10-22T06:49:00Z">
            <w:rPr>
              <w:rFonts w:ascii="Arial" w:eastAsia="Times New Roman" w:hAnsi="Arial" w:cs="Arial"/>
              <w:sz w:val="24"/>
              <w:szCs w:val="24"/>
              <w:lang w:val="en-US" w:eastAsia="id-ID"/>
            </w:rPr>
          </w:rPrChange>
        </w:rPr>
        <w:t xml:space="preserve"> yang mengungkapkan bahwa ekstrak dari daun pepaya menunjukkan sifat insektisida karena adanya senyawa seperti papain, saponin, dan flavonoid yang dapat memberikan dampak beracun pada serangga. Penelitian oleh</w:t>
      </w:r>
      <w:r w:rsidRPr="004E159E">
        <w:rPr>
          <w:rFonts w:ascii="Arial" w:eastAsia="Times New Roman" w:hAnsi="Arial" w:cs="Arial"/>
          <w:lang w:val="en-US" w:eastAsia="id-ID"/>
          <w:rPrChange w:id="1078" w:author="MSI" w:date="2026-10-22T13:49:00Z" w16du:dateUtc="2026-10-22T06:49:00Z">
            <w:rPr>
              <w:rFonts w:ascii="Arial" w:eastAsia="Times New Roman" w:hAnsi="Arial" w:cs="Arial"/>
              <w:sz w:val="24"/>
              <w:szCs w:val="24"/>
              <w:lang w:val="en-US" w:eastAsia="id-ID"/>
            </w:rPr>
          </w:rPrChange>
        </w:rPr>
        <w:fldChar w:fldCharType="begin"/>
      </w:r>
      <w:r w:rsidR="005D557D" w:rsidRPr="004E159E">
        <w:rPr>
          <w:rFonts w:ascii="Arial" w:eastAsia="Times New Roman" w:hAnsi="Arial" w:cs="Arial"/>
          <w:lang w:val="en-US" w:eastAsia="id-ID"/>
          <w:rPrChange w:id="1079" w:author="MSI" w:date="2026-10-22T13:49:00Z" w16du:dateUtc="2026-10-22T06:49:00Z">
            <w:rPr>
              <w:rFonts w:ascii="Arial" w:eastAsia="Times New Roman" w:hAnsi="Arial" w:cs="Arial"/>
              <w:sz w:val="24"/>
              <w:szCs w:val="24"/>
              <w:lang w:val="en-US" w:eastAsia="id-ID"/>
            </w:rPr>
          </w:rPrChange>
        </w:rPr>
        <w:instrText xml:space="preserve"> ADDIN ZOTERO_ITEM CSL_CITATION {"citationID":"nuePSjeo","properties":{"unsorted":false,"formattedCitation":"(Mogogibung dkk., 2022)","plainCitation":"(Mogogibung dkk., 2022)","dontUpdate":true,"noteIndex":0},"citationItems":[{"id":67,"uris":["http://zotero.org/users/21154826/items/9BJ5HV4M"],"itemData":{"id":67,"type":"article-journal","abstract":"P. xylostella is one of the main pests on pakcoy plants when the population number is high the larvae eat all the leaves and leave only the bones of the leaves causing severe dameg. This study aims to determine the effect of using papaya (C. papaya) leaf extract on mortality of P. xylostella larvae. The research was designed using Completely Randomized Design (CRD), consisting of four (4) treatments and four (4) replications A : extract concentration 70 % (70 milliliters of papaya leaf extract + 30 milliliters of water), B : extract concentration 60 % (60 milliliters of papaya leaf extract + 40 milliliters of water), C : extract concentration 50 % (50 milliliters of papaya leaf extract + 50 milliliters of water), K : concentration 0%. Observation show that K treatment with a concentration of (0 %) is known not to show an average mortality, compared to treatment C (50 %) it is known that the average mortality in each replication is 56,25 %, on treatment B (60 %) it is known that the average mortality in each replication is 67,5 %, and on treatment A (70 %) it is known that the average mortality in each replication is 86,25 %. From the results of research testing papaya (C. papaya) leaf extract as a botanical insecticide in controlling P. xylostella larvae on pakcoy plants, the mortality of P. xylostella larvae was highest in treatment A concentration (70%) mortality of P. xylostella was 86% and the lowest was in treatment C concentration (50%) P. xylostella larvae mortality was 56%.","container-title":"Jurnal Entomologi dan Fitopatologi","ISSN":"2716-0564","issue":"1","journalAbbreviation":"J. EnFit","language":"id","page":"10-15","source":"Zotero","title":"Pengujian Ekstrak Daun Pepaya (Carica papaya L.) sebagai Insektisida Nabati dalam Mengendalikan Larva Plutella xylostella L. pada Tanaman Pakcoy (Brassica rapa L.)","URL":"https://ejournal.unsrat.ac.id/index.php/enfit","volume":"2","author":[{"family":"Mogogibung","given":"Frangklin"},{"family":"Engka","given":"Reity A G"},{"family":"Manueke","given":"Jusuf"}],"issued":{"date-parts":[["2022"]]}}}],"schema":"https://github.com/citation-style-language/schema/raw/master/csl-citation.json"} </w:instrText>
      </w:r>
      <w:r w:rsidRPr="004E159E">
        <w:rPr>
          <w:rFonts w:ascii="Arial" w:eastAsia="Times New Roman" w:hAnsi="Arial" w:cs="Arial"/>
          <w:lang w:val="en-US" w:eastAsia="id-ID"/>
          <w:rPrChange w:id="1080" w:author="MSI" w:date="2026-10-22T13:49:00Z" w16du:dateUtc="2026-10-22T06:49:00Z">
            <w:rPr>
              <w:rFonts w:ascii="Arial" w:eastAsia="Times New Roman" w:hAnsi="Arial" w:cs="Arial"/>
              <w:sz w:val="24"/>
              <w:szCs w:val="24"/>
              <w:lang w:val="en-US" w:eastAsia="id-ID"/>
            </w:rPr>
          </w:rPrChange>
        </w:rPr>
        <w:fldChar w:fldCharType="separate"/>
      </w:r>
      <w:r w:rsidRPr="004E159E">
        <w:rPr>
          <w:rFonts w:ascii="Arial" w:eastAsia="Times New Roman" w:hAnsi="Arial" w:cs="Arial"/>
          <w:noProof/>
          <w:lang w:val="en-US" w:eastAsia="id-ID"/>
          <w:rPrChange w:id="1081" w:author="MSI" w:date="2026-10-22T13:49:00Z" w16du:dateUtc="2026-10-22T06:49:00Z">
            <w:rPr>
              <w:rFonts w:ascii="Arial" w:eastAsia="Times New Roman" w:hAnsi="Arial" w:cs="Arial"/>
              <w:noProof/>
              <w:sz w:val="24"/>
              <w:szCs w:val="24"/>
              <w:lang w:val="en-US" w:eastAsia="id-ID"/>
            </w:rPr>
          </w:rPrChange>
        </w:rPr>
        <w:t xml:space="preserve"> Mogogibung dkk., (2022)</w:t>
      </w:r>
      <w:r w:rsidRPr="004E159E">
        <w:rPr>
          <w:rFonts w:ascii="Arial" w:eastAsia="Times New Roman" w:hAnsi="Arial" w:cs="Arial"/>
          <w:lang w:val="en-US" w:eastAsia="id-ID"/>
          <w:rPrChange w:id="1082" w:author="MSI" w:date="2026-10-22T13:49:00Z" w16du:dateUtc="2026-10-22T06:49:00Z">
            <w:rPr>
              <w:rFonts w:ascii="Arial" w:eastAsia="Times New Roman" w:hAnsi="Arial" w:cs="Arial"/>
              <w:sz w:val="24"/>
              <w:szCs w:val="24"/>
              <w:lang w:val="en-US" w:eastAsia="id-ID"/>
            </w:rPr>
          </w:rPrChange>
        </w:rPr>
        <w:fldChar w:fldCharType="end"/>
      </w:r>
      <w:r w:rsidRPr="004E159E">
        <w:rPr>
          <w:rFonts w:ascii="Arial" w:eastAsia="Times New Roman" w:hAnsi="Arial" w:cs="Arial"/>
          <w:lang w:val="en-US" w:eastAsia="id-ID"/>
          <w:rPrChange w:id="1083" w:author="MSI" w:date="2026-10-22T13:49:00Z" w16du:dateUtc="2026-10-22T06:49:00Z">
            <w:rPr>
              <w:rFonts w:ascii="Arial" w:eastAsia="Times New Roman" w:hAnsi="Arial" w:cs="Arial"/>
              <w:sz w:val="24"/>
              <w:szCs w:val="24"/>
              <w:lang w:val="en-US" w:eastAsia="id-ID"/>
            </w:rPr>
          </w:rPrChange>
        </w:rPr>
        <w:t xml:space="preserve"> juga mengindikasikan bahwa dengan meningkatnya konsentrasi ekstrak daun pepaya, angka kematian larva juga meningkat, menandakan bahwa lebih banyak senyawa aktif dapat meningkatkan efektivitas dalam pengendalian hama.</w:t>
      </w:r>
    </w:p>
    <w:p w14:paraId="2AF2FA25" w14:textId="6369BBCC" w:rsidR="009034A0" w:rsidRPr="004E159E" w:rsidDel="00D06DD8" w:rsidRDefault="004E159E" w:rsidP="004E159E">
      <w:pPr>
        <w:pStyle w:val="ListParagraph"/>
        <w:spacing w:after="0"/>
        <w:ind w:left="630" w:firstLine="270"/>
        <w:jc w:val="both"/>
        <w:rPr>
          <w:del w:id="1084" w:author="Aan Andika" w:date="2026-08-24T11:06:00Z"/>
          <w:rFonts w:ascii="Arial" w:eastAsia="Times New Roman" w:hAnsi="Arial" w:cs="Arial"/>
          <w:lang w:val="en-US" w:eastAsia="id-ID"/>
          <w:rPrChange w:id="1085" w:author="MSI" w:date="2026-10-22T13:49:00Z" w16du:dateUtc="2026-10-22T06:49:00Z">
            <w:rPr>
              <w:del w:id="1086" w:author="Aan Andika" w:date="2026-08-24T11:06:00Z"/>
              <w:rFonts w:ascii="Arial" w:eastAsia="Times New Roman" w:hAnsi="Arial" w:cs="Arial"/>
              <w:sz w:val="24"/>
              <w:szCs w:val="24"/>
              <w:lang w:val="en-US" w:eastAsia="id-ID"/>
            </w:rPr>
          </w:rPrChange>
        </w:rPr>
        <w:pPrChange w:id="1087" w:author="MSI" w:date="2026-10-22T13:49:00Z" w16du:dateUtc="2026-10-22T06:49:00Z">
          <w:pPr>
            <w:pStyle w:val="ListParagraph"/>
            <w:spacing w:after="0" w:line="360" w:lineRule="auto"/>
            <w:ind w:left="900" w:firstLine="270"/>
            <w:jc w:val="both"/>
          </w:pPr>
        </w:pPrChange>
      </w:pPr>
      <w:ins w:id="1088" w:author="MSI" w:date="2026-10-22T13:54:00Z" w16du:dateUtc="2026-10-22T06:54:00Z">
        <w:r>
          <w:rPr>
            <w:rFonts w:ascii="Arial" w:eastAsia="Times New Roman" w:hAnsi="Arial" w:cs="Arial"/>
            <w:lang w:val="en-US" w:eastAsia="id-ID"/>
          </w:rPr>
          <w:br w:type="page"/>
        </w:r>
      </w:ins>
    </w:p>
    <w:p w14:paraId="4673321C" w14:textId="77777777" w:rsidR="004D0537" w:rsidRPr="004E159E" w:rsidRDefault="004D0537" w:rsidP="004E159E">
      <w:pPr>
        <w:pStyle w:val="ListParagraph"/>
        <w:numPr>
          <w:ilvl w:val="0"/>
          <w:numId w:val="3"/>
        </w:numPr>
        <w:spacing w:after="0"/>
        <w:ind w:left="630"/>
        <w:contextualSpacing/>
        <w:jc w:val="both"/>
        <w:rPr>
          <w:rFonts w:ascii="Arial" w:hAnsi="Arial" w:cs="Arial"/>
          <w:rPrChange w:id="1089" w:author="MSI" w:date="2026-10-22T13:49:00Z" w16du:dateUtc="2026-10-22T06:49:00Z">
            <w:rPr>
              <w:rFonts w:ascii="Arial" w:hAnsi="Arial" w:cs="Arial"/>
              <w:sz w:val="24"/>
              <w:szCs w:val="24"/>
            </w:rPr>
          </w:rPrChange>
        </w:rPr>
        <w:pPrChange w:id="1090" w:author="MSI" w:date="2026-10-22T13:49:00Z" w16du:dateUtc="2026-10-22T06:49:00Z">
          <w:pPr>
            <w:pStyle w:val="ListParagraph"/>
            <w:numPr>
              <w:numId w:val="3"/>
            </w:numPr>
            <w:spacing w:after="0" w:line="360" w:lineRule="auto"/>
            <w:ind w:left="810" w:hanging="360"/>
            <w:contextualSpacing/>
            <w:jc w:val="both"/>
          </w:pPr>
        </w:pPrChange>
      </w:pPr>
      <w:del w:id="1091" w:author="Aan Andika" w:date="2026-09-16T10:08:00Z">
        <w:r w:rsidRPr="004E159E" w:rsidDel="00744EFF">
          <w:rPr>
            <w:rFonts w:ascii="Arial" w:hAnsi="Arial" w:cs="Arial"/>
            <w:rPrChange w:id="1092" w:author="MSI" w:date="2026-10-22T13:49:00Z" w16du:dateUtc="2026-10-22T06:49:00Z">
              <w:rPr>
                <w:rFonts w:ascii="Arial" w:hAnsi="Arial" w:cs="Arial"/>
                <w:sz w:val="24"/>
                <w:szCs w:val="24"/>
              </w:rPr>
            </w:rPrChange>
          </w:rPr>
          <w:delText>Gejala</w:delText>
        </w:r>
      </w:del>
      <w:ins w:id="1093" w:author="Aan Andika" w:date="2026-09-16T10:08:00Z">
        <w:r w:rsidR="00744EFF" w:rsidRPr="004E159E">
          <w:rPr>
            <w:rFonts w:ascii="Arial" w:hAnsi="Arial" w:cs="Arial"/>
            <w:rPrChange w:id="1094" w:author="MSI" w:date="2026-10-22T13:49:00Z" w16du:dateUtc="2026-10-22T06:49:00Z">
              <w:rPr>
                <w:rFonts w:ascii="Arial" w:hAnsi="Arial" w:cs="Arial"/>
                <w:sz w:val="24"/>
                <w:szCs w:val="24"/>
              </w:rPr>
            </w:rPrChange>
          </w:rPr>
          <w:t>Tanda</w:t>
        </w:r>
      </w:ins>
      <w:r w:rsidRPr="004E159E">
        <w:rPr>
          <w:rFonts w:ascii="Arial" w:hAnsi="Arial" w:cs="Arial"/>
          <w:rPrChange w:id="1095" w:author="MSI" w:date="2026-10-22T13:49:00Z" w16du:dateUtc="2026-10-22T06:49:00Z">
            <w:rPr>
              <w:rFonts w:ascii="Arial" w:hAnsi="Arial" w:cs="Arial"/>
              <w:sz w:val="24"/>
              <w:szCs w:val="24"/>
            </w:rPr>
          </w:rPrChange>
        </w:rPr>
        <w:t xml:space="preserve"> dan kejadian serangan </w:t>
      </w:r>
    </w:p>
    <w:p w14:paraId="4C563FC0" w14:textId="77777777" w:rsidR="004D0537" w:rsidRPr="004E159E" w:rsidRDefault="004D0537" w:rsidP="004E159E">
      <w:pPr>
        <w:pStyle w:val="ListParagraph"/>
        <w:numPr>
          <w:ilvl w:val="0"/>
          <w:numId w:val="5"/>
        </w:numPr>
        <w:spacing w:after="0"/>
        <w:ind w:left="990"/>
        <w:contextualSpacing/>
        <w:jc w:val="both"/>
        <w:rPr>
          <w:rFonts w:ascii="Arial" w:hAnsi="Arial" w:cs="Arial"/>
          <w:rPrChange w:id="1096" w:author="MSI" w:date="2026-10-22T13:49:00Z" w16du:dateUtc="2026-10-22T06:49:00Z">
            <w:rPr>
              <w:rFonts w:ascii="Arial" w:hAnsi="Arial" w:cs="Arial"/>
              <w:sz w:val="24"/>
              <w:szCs w:val="24"/>
            </w:rPr>
          </w:rPrChange>
        </w:rPr>
        <w:pPrChange w:id="1097" w:author="MSI" w:date="2026-10-22T13:49:00Z" w16du:dateUtc="2026-10-22T06:49:00Z">
          <w:pPr>
            <w:pStyle w:val="ListParagraph"/>
            <w:numPr>
              <w:numId w:val="5"/>
            </w:numPr>
            <w:spacing w:after="0" w:line="360" w:lineRule="auto"/>
            <w:ind w:left="1170" w:hanging="360"/>
            <w:contextualSpacing/>
            <w:jc w:val="both"/>
          </w:pPr>
        </w:pPrChange>
      </w:pPr>
      <w:del w:id="1098" w:author="Aan Andika" w:date="2026-09-16T10:08:00Z">
        <w:r w:rsidRPr="004E159E" w:rsidDel="00744EFF">
          <w:rPr>
            <w:rFonts w:ascii="Arial" w:hAnsi="Arial" w:cs="Arial"/>
            <w:rPrChange w:id="1099" w:author="MSI" w:date="2026-10-22T13:49:00Z" w16du:dateUtc="2026-10-22T06:49:00Z">
              <w:rPr>
                <w:rFonts w:ascii="Arial" w:hAnsi="Arial" w:cs="Arial"/>
                <w:sz w:val="24"/>
                <w:szCs w:val="24"/>
              </w:rPr>
            </w:rPrChange>
          </w:rPr>
          <w:delText>Gejala</w:delText>
        </w:r>
      </w:del>
      <w:ins w:id="1100" w:author="Aan Andika" w:date="2026-09-16T10:08:00Z">
        <w:r w:rsidR="00744EFF" w:rsidRPr="004E159E">
          <w:rPr>
            <w:rFonts w:ascii="Arial" w:hAnsi="Arial" w:cs="Arial"/>
            <w:rPrChange w:id="1101" w:author="MSI" w:date="2026-10-22T13:49:00Z" w16du:dateUtc="2026-10-22T06:49:00Z">
              <w:rPr>
                <w:rFonts w:ascii="Arial" w:hAnsi="Arial" w:cs="Arial"/>
                <w:sz w:val="24"/>
                <w:szCs w:val="24"/>
              </w:rPr>
            </w:rPrChange>
          </w:rPr>
          <w:t>Tanda</w:t>
        </w:r>
      </w:ins>
      <w:r w:rsidRPr="004E159E">
        <w:rPr>
          <w:rFonts w:ascii="Arial" w:hAnsi="Arial" w:cs="Arial"/>
          <w:rPrChange w:id="1102" w:author="MSI" w:date="2026-10-22T13:49:00Z" w16du:dateUtc="2026-10-22T06:49:00Z">
            <w:rPr>
              <w:rFonts w:ascii="Arial" w:hAnsi="Arial" w:cs="Arial"/>
              <w:sz w:val="24"/>
              <w:szCs w:val="24"/>
            </w:rPr>
          </w:rPrChange>
        </w:rPr>
        <w:t xml:space="preserve"> serangan</w:t>
      </w:r>
    </w:p>
    <w:p w14:paraId="23D891F4" w14:textId="1234BC4F" w:rsidR="00184FB4" w:rsidRPr="004E159E" w:rsidRDefault="006037A3" w:rsidP="004E159E">
      <w:pPr>
        <w:pStyle w:val="ListParagraph"/>
        <w:keepNext/>
        <w:spacing w:after="0"/>
        <w:ind w:left="810"/>
        <w:jc w:val="center"/>
        <w:rPr>
          <w:rFonts w:ascii="Arial" w:hAnsi="Arial" w:cs="Arial"/>
          <w:lang w:val="en-US"/>
          <w:rPrChange w:id="1103" w:author="MSI" w:date="2026-10-22T13:49:00Z" w16du:dateUtc="2026-10-22T06:49:00Z">
            <w:rPr>
              <w:rFonts w:ascii="Arial" w:hAnsi="Arial" w:cs="Arial"/>
              <w:sz w:val="24"/>
              <w:szCs w:val="24"/>
              <w:lang w:val="en-US"/>
            </w:rPr>
          </w:rPrChange>
        </w:rPr>
        <w:pPrChange w:id="1104" w:author="MSI" w:date="2026-10-22T13:49:00Z" w16du:dateUtc="2026-10-22T06:49:00Z">
          <w:pPr>
            <w:pStyle w:val="ListParagraph"/>
            <w:keepNext/>
            <w:spacing w:after="0" w:line="360" w:lineRule="auto"/>
            <w:ind w:left="810"/>
            <w:jc w:val="center"/>
          </w:pPr>
        </w:pPrChange>
      </w:pPr>
      <w:r w:rsidRPr="004E159E">
        <w:rPr>
          <w:rFonts w:ascii="Arial" w:hAnsi="Arial" w:cs="Arial"/>
          <w:noProof/>
          <w:rPrChange w:id="1105" w:author="MSI" w:date="2026-10-22T13:49:00Z" w16du:dateUtc="2026-10-22T06:49:00Z">
            <w:rPr>
              <w:rFonts w:ascii="Arial" w:hAnsi="Arial" w:cs="Arial"/>
              <w:noProof/>
            </w:rPr>
          </w:rPrChange>
        </w:rPr>
        <w:drawing>
          <wp:inline distT="0" distB="0" distL="0" distR="0" wp14:anchorId="69BE3BC9" wp14:editId="1936C549">
            <wp:extent cx="1333500" cy="1676400"/>
            <wp:effectExtent l="0" t="0" r="0" b="0"/>
            <wp:docPr id="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3500" cy="1676400"/>
                    </a:xfrm>
                    <a:prstGeom prst="rect">
                      <a:avLst/>
                    </a:prstGeom>
                    <a:noFill/>
                    <a:ln>
                      <a:noFill/>
                    </a:ln>
                  </pic:spPr>
                </pic:pic>
              </a:graphicData>
            </a:graphic>
          </wp:inline>
        </w:drawing>
      </w:r>
      <w:r w:rsidR="00864FEA" w:rsidRPr="004E159E">
        <w:rPr>
          <w:rFonts w:ascii="Arial" w:hAnsi="Arial" w:cs="Arial"/>
          <w:lang w:val="en-US"/>
          <w:rPrChange w:id="1106" w:author="MSI" w:date="2026-10-22T13:49:00Z" w16du:dateUtc="2026-10-22T06:49:00Z">
            <w:rPr>
              <w:rFonts w:ascii="Arial" w:hAnsi="Arial" w:cs="Arial"/>
              <w:sz w:val="24"/>
              <w:szCs w:val="24"/>
              <w:lang w:val="en-US"/>
            </w:rPr>
          </w:rPrChange>
        </w:rPr>
        <w:t xml:space="preserve"> </w:t>
      </w:r>
      <w:r w:rsidR="00184FB4" w:rsidRPr="004E159E">
        <w:rPr>
          <w:rFonts w:ascii="Arial" w:hAnsi="Arial" w:cs="Arial"/>
          <w:lang w:val="en-US"/>
          <w:rPrChange w:id="1107" w:author="MSI" w:date="2026-10-22T13:49:00Z" w16du:dateUtc="2026-10-22T06:49:00Z">
            <w:rPr>
              <w:rFonts w:ascii="Arial" w:hAnsi="Arial" w:cs="Arial"/>
              <w:sz w:val="24"/>
              <w:szCs w:val="24"/>
              <w:lang w:val="en-US"/>
            </w:rPr>
          </w:rPrChange>
        </w:rPr>
        <w:t xml:space="preserve">                     </w:t>
      </w:r>
      <w:r w:rsidRPr="004E159E">
        <w:rPr>
          <w:rFonts w:ascii="Times New Roman" w:hAnsi="Times New Roman"/>
          <w:noProof/>
          <w:color w:val="000000"/>
        </w:rPr>
        <w:drawing>
          <wp:inline distT="0" distB="0" distL="0" distR="0" wp14:anchorId="6FD3589C" wp14:editId="0C28EDC8">
            <wp:extent cx="1266825" cy="1676400"/>
            <wp:effectExtent l="0" t="0" r="0" b="0"/>
            <wp:docPr id="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6825" cy="1676400"/>
                    </a:xfrm>
                    <a:prstGeom prst="rect">
                      <a:avLst/>
                    </a:prstGeom>
                    <a:noFill/>
                    <a:ln>
                      <a:noFill/>
                    </a:ln>
                  </pic:spPr>
                </pic:pic>
              </a:graphicData>
            </a:graphic>
          </wp:inline>
        </w:drawing>
      </w:r>
    </w:p>
    <w:tbl>
      <w:tblPr>
        <w:tblW w:w="0" w:type="auto"/>
        <w:tblInd w:w="1170" w:type="dxa"/>
        <w:tblCellMar>
          <w:left w:w="0" w:type="dxa"/>
          <w:right w:w="0" w:type="dxa"/>
        </w:tblCellMar>
        <w:tblLook w:val="04A0" w:firstRow="1" w:lastRow="0" w:firstColumn="1" w:lastColumn="0" w:noHBand="0" w:noVBand="1"/>
      </w:tblPr>
      <w:tblGrid>
        <w:gridCol w:w="3775"/>
        <w:gridCol w:w="3240"/>
        <w:tblGridChange w:id="1108">
          <w:tblGrid>
            <w:gridCol w:w="3775"/>
            <w:gridCol w:w="3240"/>
          </w:tblGrid>
        </w:tblGridChange>
      </w:tblGrid>
      <w:tr w:rsidR="00184FB4" w:rsidRPr="004E159E" w14:paraId="09FEFA1F" w14:textId="77777777" w:rsidTr="002C36E8">
        <w:tc>
          <w:tcPr>
            <w:tcW w:w="3775" w:type="dxa"/>
          </w:tcPr>
          <w:p w14:paraId="4663F204" w14:textId="77777777" w:rsidR="00184FB4" w:rsidRPr="004E159E" w:rsidRDefault="00744EFF" w:rsidP="004E159E">
            <w:pPr>
              <w:pStyle w:val="ListParagraph"/>
              <w:keepNext/>
              <w:numPr>
                <w:ilvl w:val="0"/>
                <w:numId w:val="7"/>
              </w:numPr>
              <w:spacing w:after="0"/>
              <w:ind w:left="880" w:right="-3753"/>
              <w:jc w:val="both"/>
              <w:rPr>
                <w:rFonts w:ascii="Arial" w:hAnsi="Arial" w:cs="Arial"/>
                <w:lang w:val="en-US"/>
                <w:rPrChange w:id="1109" w:author="MSI" w:date="2026-10-22T13:49:00Z" w16du:dateUtc="2026-10-22T06:49:00Z">
                  <w:rPr>
                    <w:rFonts w:ascii="Arial" w:hAnsi="Arial" w:cs="Arial"/>
                    <w:sz w:val="24"/>
                    <w:szCs w:val="24"/>
                    <w:lang w:val="en-US"/>
                  </w:rPr>
                </w:rPrChange>
              </w:rPr>
              <w:pPrChange w:id="1110" w:author="MSI" w:date="2026-10-22T13:49:00Z" w16du:dateUtc="2026-10-22T06:49:00Z">
                <w:pPr>
                  <w:pStyle w:val="ListParagraph"/>
                  <w:keepNext/>
                  <w:numPr>
                    <w:numId w:val="7"/>
                  </w:numPr>
                  <w:spacing w:after="0" w:line="360" w:lineRule="auto"/>
                  <w:ind w:left="880" w:right="-3753" w:hanging="360"/>
                  <w:jc w:val="both"/>
                </w:pPr>
              </w:pPrChange>
            </w:pPr>
            <w:ins w:id="1111" w:author="Aan Andika" w:date="2026-09-16T10:09:00Z">
              <w:r w:rsidRPr="004E159E">
                <w:rPr>
                  <w:rFonts w:ascii="Arial" w:hAnsi="Arial" w:cs="Arial"/>
                  <w:lang w:val="en-US"/>
                  <w:rPrChange w:id="1112" w:author="MSI" w:date="2026-10-22T13:49:00Z" w16du:dateUtc="2026-10-22T06:49:00Z">
                    <w:rPr>
                      <w:rFonts w:ascii="Arial" w:hAnsi="Arial" w:cs="Arial"/>
                      <w:sz w:val="24"/>
                      <w:szCs w:val="24"/>
                      <w:lang w:val="en-US"/>
                    </w:rPr>
                  </w:rPrChange>
                </w:rPr>
                <w:t>H</w:t>
              </w:r>
            </w:ins>
            <w:del w:id="1113" w:author="Aan Andika" w:date="2026-09-16T10:09:00Z">
              <w:r w:rsidR="00184FB4" w:rsidRPr="004E159E" w:rsidDel="00744EFF">
                <w:rPr>
                  <w:rFonts w:ascii="Arial" w:hAnsi="Arial" w:cs="Arial"/>
                  <w:lang w:val="en-US"/>
                  <w:rPrChange w:id="1114" w:author="MSI" w:date="2026-10-22T13:49:00Z" w16du:dateUtc="2026-10-22T06:49:00Z">
                    <w:rPr>
                      <w:rFonts w:ascii="Arial" w:hAnsi="Arial" w:cs="Arial"/>
                      <w:sz w:val="24"/>
                      <w:szCs w:val="24"/>
                      <w:lang w:val="en-US"/>
                    </w:rPr>
                  </w:rPrChange>
                </w:rPr>
                <w:delText>h</w:delText>
              </w:r>
            </w:del>
            <w:r w:rsidR="00184FB4" w:rsidRPr="004E159E">
              <w:rPr>
                <w:rFonts w:ascii="Arial" w:hAnsi="Arial" w:cs="Arial"/>
                <w:lang w:val="en-US"/>
                <w:rPrChange w:id="1115" w:author="MSI" w:date="2026-10-22T13:49:00Z" w16du:dateUtc="2026-10-22T06:49:00Z">
                  <w:rPr>
                    <w:rFonts w:ascii="Arial" w:hAnsi="Arial" w:cs="Arial"/>
                    <w:sz w:val="24"/>
                    <w:szCs w:val="24"/>
                    <w:lang w:val="en-US"/>
                  </w:rPr>
                </w:rPrChange>
              </w:rPr>
              <w:t>asil gigitan ulat kantong.</w:t>
            </w:r>
          </w:p>
        </w:tc>
        <w:tc>
          <w:tcPr>
            <w:tcW w:w="3240" w:type="dxa"/>
          </w:tcPr>
          <w:p w14:paraId="03485C06" w14:textId="77777777" w:rsidR="00184FB4" w:rsidRPr="004E159E" w:rsidRDefault="00744EFF" w:rsidP="004E159E">
            <w:pPr>
              <w:pStyle w:val="ListParagraph"/>
              <w:keepNext/>
              <w:numPr>
                <w:ilvl w:val="0"/>
                <w:numId w:val="7"/>
              </w:numPr>
              <w:spacing w:after="0"/>
              <w:jc w:val="both"/>
              <w:rPr>
                <w:rFonts w:ascii="Arial" w:hAnsi="Arial" w:cs="Arial"/>
                <w:lang w:val="en-US"/>
                <w:rPrChange w:id="1116" w:author="MSI" w:date="2026-10-22T13:49:00Z" w16du:dateUtc="2026-10-22T06:49:00Z">
                  <w:rPr>
                    <w:rFonts w:ascii="Arial" w:hAnsi="Arial" w:cs="Arial"/>
                    <w:sz w:val="24"/>
                    <w:szCs w:val="24"/>
                    <w:lang w:val="en-US"/>
                  </w:rPr>
                </w:rPrChange>
              </w:rPr>
              <w:pPrChange w:id="1117" w:author="MSI" w:date="2026-10-22T13:49:00Z" w16du:dateUtc="2026-10-22T06:49:00Z">
                <w:pPr>
                  <w:pStyle w:val="ListParagraph"/>
                  <w:keepNext/>
                  <w:numPr>
                    <w:numId w:val="7"/>
                  </w:numPr>
                  <w:spacing w:after="0" w:line="360" w:lineRule="auto"/>
                  <w:ind w:left="1170" w:hanging="360"/>
                  <w:jc w:val="both"/>
                </w:pPr>
              </w:pPrChange>
            </w:pPr>
            <w:ins w:id="1118" w:author="Aan Andika" w:date="2026-09-16T10:09:00Z">
              <w:r w:rsidRPr="004E159E">
                <w:rPr>
                  <w:rFonts w:ascii="Arial" w:hAnsi="Arial" w:cs="Arial"/>
                  <w:lang w:val="en-US"/>
                  <w:rPrChange w:id="1119" w:author="MSI" w:date="2026-10-22T13:49:00Z" w16du:dateUtc="2026-10-22T06:49:00Z">
                    <w:rPr>
                      <w:rFonts w:ascii="Arial" w:hAnsi="Arial" w:cs="Arial"/>
                      <w:sz w:val="24"/>
                      <w:szCs w:val="24"/>
                      <w:lang w:val="en-US"/>
                    </w:rPr>
                  </w:rPrChange>
                </w:rPr>
                <w:t>U</w:t>
              </w:r>
            </w:ins>
            <w:del w:id="1120" w:author="Aan Andika" w:date="2026-09-16T10:09:00Z">
              <w:r w:rsidR="00184FB4" w:rsidRPr="004E159E" w:rsidDel="00744EFF">
                <w:rPr>
                  <w:rFonts w:ascii="Arial" w:hAnsi="Arial" w:cs="Arial"/>
                  <w:lang w:val="en-US"/>
                  <w:rPrChange w:id="1121" w:author="MSI" w:date="2026-10-22T13:49:00Z" w16du:dateUtc="2026-10-22T06:49:00Z">
                    <w:rPr>
                      <w:rFonts w:ascii="Arial" w:hAnsi="Arial" w:cs="Arial"/>
                      <w:sz w:val="24"/>
                      <w:szCs w:val="24"/>
                      <w:lang w:val="en-US"/>
                    </w:rPr>
                  </w:rPrChange>
                </w:rPr>
                <w:delText>u</w:delText>
              </w:r>
            </w:del>
            <w:r w:rsidR="00184FB4" w:rsidRPr="004E159E">
              <w:rPr>
                <w:rFonts w:ascii="Arial" w:hAnsi="Arial" w:cs="Arial"/>
                <w:lang w:val="en-US"/>
                <w:rPrChange w:id="1122" w:author="MSI" w:date="2026-10-22T13:49:00Z" w16du:dateUtc="2026-10-22T06:49:00Z">
                  <w:rPr>
                    <w:rFonts w:ascii="Arial" w:hAnsi="Arial" w:cs="Arial"/>
                    <w:sz w:val="24"/>
                    <w:szCs w:val="24"/>
                    <w:lang w:val="en-US"/>
                  </w:rPr>
                </w:rPrChange>
              </w:rPr>
              <w:t>lat kantong</w:t>
            </w:r>
          </w:p>
        </w:tc>
      </w:tr>
    </w:tbl>
    <w:p w14:paraId="15CE23A0" w14:textId="77777777" w:rsidR="004D0537" w:rsidRPr="004E159E" w:rsidRDefault="004D0537" w:rsidP="004E159E">
      <w:pPr>
        <w:pStyle w:val="Caption"/>
        <w:spacing w:after="0" w:line="276" w:lineRule="auto"/>
        <w:jc w:val="center"/>
        <w:rPr>
          <w:rFonts w:ascii="Arial" w:hAnsi="Arial" w:cs="Arial"/>
          <w:i w:val="0"/>
          <w:iCs w:val="0"/>
          <w:color w:val="000000"/>
          <w:sz w:val="22"/>
          <w:szCs w:val="22"/>
          <w:rPrChange w:id="1123" w:author="MSI" w:date="2026-10-22T13:49:00Z" w16du:dateUtc="2026-10-22T06:49:00Z">
            <w:rPr>
              <w:rFonts w:ascii="Arial" w:hAnsi="Arial" w:cs="Arial"/>
              <w:i w:val="0"/>
              <w:iCs w:val="0"/>
              <w:color w:val="000000"/>
              <w:sz w:val="24"/>
              <w:szCs w:val="24"/>
            </w:rPr>
          </w:rPrChange>
        </w:rPr>
        <w:pPrChange w:id="1124" w:author="MSI" w:date="2026-10-22T13:49:00Z" w16du:dateUtc="2026-10-22T06:49:00Z">
          <w:pPr>
            <w:pStyle w:val="Caption"/>
            <w:spacing w:after="0" w:line="360" w:lineRule="auto"/>
            <w:jc w:val="center"/>
          </w:pPr>
        </w:pPrChange>
      </w:pPr>
      <w:bookmarkStart w:id="1125" w:name="_Toc236777790"/>
      <w:r w:rsidRPr="004E159E">
        <w:rPr>
          <w:rFonts w:ascii="Arial" w:hAnsi="Arial" w:cs="Arial"/>
          <w:i w:val="0"/>
          <w:iCs w:val="0"/>
          <w:color w:val="000000"/>
          <w:sz w:val="22"/>
          <w:szCs w:val="22"/>
          <w:rPrChange w:id="1126" w:author="MSI" w:date="2026-10-22T13:49:00Z" w16du:dateUtc="2026-10-22T06:49:00Z">
            <w:rPr>
              <w:rFonts w:ascii="Arial" w:hAnsi="Arial" w:cs="Arial"/>
              <w:i w:val="0"/>
              <w:iCs w:val="0"/>
              <w:color w:val="000000"/>
              <w:sz w:val="24"/>
              <w:szCs w:val="24"/>
            </w:rPr>
          </w:rPrChange>
        </w:rPr>
        <w:t xml:space="preserve">Gambar  </w:t>
      </w:r>
      <w:r w:rsidRPr="004E159E">
        <w:rPr>
          <w:rFonts w:ascii="Arial" w:hAnsi="Arial" w:cs="Arial"/>
          <w:i w:val="0"/>
          <w:iCs w:val="0"/>
          <w:color w:val="000000"/>
          <w:sz w:val="22"/>
          <w:szCs w:val="22"/>
          <w:rPrChange w:id="1127" w:author="MSI" w:date="2026-10-22T13:49:00Z" w16du:dateUtc="2026-10-22T06:49:00Z">
            <w:rPr>
              <w:rFonts w:ascii="Arial" w:hAnsi="Arial" w:cs="Arial"/>
              <w:i w:val="0"/>
              <w:iCs w:val="0"/>
              <w:color w:val="000000"/>
              <w:sz w:val="24"/>
              <w:szCs w:val="24"/>
            </w:rPr>
          </w:rPrChange>
        </w:rPr>
        <w:fldChar w:fldCharType="begin"/>
      </w:r>
      <w:r w:rsidRPr="004E159E">
        <w:rPr>
          <w:rFonts w:ascii="Arial" w:hAnsi="Arial" w:cs="Arial"/>
          <w:i w:val="0"/>
          <w:iCs w:val="0"/>
          <w:color w:val="000000"/>
          <w:sz w:val="22"/>
          <w:szCs w:val="22"/>
          <w:rPrChange w:id="1128" w:author="MSI" w:date="2026-10-22T13:49:00Z" w16du:dateUtc="2026-10-22T06:49:00Z">
            <w:rPr>
              <w:rFonts w:ascii="Arial" w:hAnsi="Arial" w:cs="Arial"/>
              <w:i w:val="0"/>
              <w:iCs w:val="0"/>
              <w:color w:val="000000"/>
              <w:sz w:val="24"/>
              <w:szCs w:val="24"/>
            </w:rPr>
          </w:rPrChange>
        </w:rPr>
        <w:instrText xml:space="preserve"> SEQ Gambar_ \* ARABIC </w:instrText>
      </w:r>
      <w:r w:rsidRPr="004E159E">
        <w:rPr>
          <w:rFonts w:ascii="Arial" w:hAnsi="Arial" w:cs="Arial"/>
          <w:i w:val="0"/>
          <w:iCs w:val="0"/>
          <w:color w:val="000000"/>
          <w:sz w:val="22"/>
          <w:szCs w:val="22"/>
          <w:rPrChange w:id="1129" w:author="MSI" w:date="2026-10-22T13:49:00Z" w16du:dateUtc="2026-10-22T06:49:00Z">
            <w:rPr>
              <w:rFonts w:ascii="Arial" w:hAnsi="Arial" w:cs="Arial"/>
              <w:i w:val="0"/>
              <w:iCs w:val="0"/>
              <w:color w:val="000000"/>
              <w:sz w:val="24"/>
              <w:szCs w:val="24"/>
            </w:rPr>
          </w:rPrChange>
        </w:rPr>
        <w:fldChar w:fldCharType="separate"/>
      </w:r>
      <w:ins w:id="1130" w:author="MSI" w:date="2026-10-22T13:43:00Z" w16du:dateUtc="2026-10-22T06:43:00Z">
        <w:r w:rsidR="004E159E" w:rsidRPr="004E159E">
          <w:rPr>
            <w:rFonts w:ascii="Arial" w:hAnsi="Arial" w:cs="Arial"/>
            <w:i w:val="0"/>
            <w:iCs w:val="0"/>
            <w:noProof/>
            <w:color w:val="000000"/>
            <w:sz w:val="22"/>
            <w:szCs w:val="22"/>
            <w:rPrChange w:id="1131" w:author="MSI" w:date="2026-10-22T13:49:00Z" w16du:dateUtc="2026-10-22T06:49:00Z">
              <w:rPr>
                <w:rFonts w:ascii="Arial" w:hAnsi="Arial" w:cs="Arial"/>
                <w:i w:val="0"/>
                <w:iCs w:val="0"/>
                <w:noProof/>
                <w:color w:val="000000"/>
                <w:sz w:val="24"/>
                <w:szCs w:val="24"/>
              </w:rPr>
            </w:rPrChange>
          </w:rPr>
          <w:t>1</w:t>
        </w:r>
      </w:ins>
      <w:ins w:id="1132" w:author="Aan Andika" w:date="2026-09-26T14:38:00Z">
        <w:del w:id="1133" w:author="MSI" w:date="2026-10-22T13:43:00Z" w16du:dateUtc="2026-10-22T06:43:00Z">
          <w:r w:rsidR="00091905" w:rsidRPr="004E159E" w:rsidDel="004E159E">
            <w:rPr>
              <w:rFonts w:ascii="Arial" w:hAnsi="Arial" w:cs="Arial"/>
              <w:i w:val="0"/>
              <w:iCs w:val="0"/>
              <w:noProof/>
              <w:color w:val="000000"/>
              <w:sz w:val="22"/>
              <w:szCs w:val="22"/>
              <w:rPrChange w:id="1134" w:author="MSI" w:date="2026-10-22T13:49:00Z" w16du:dateUtc="2026-10-22T06:49:00Z">
                <w:rPr>
                  <w:rFonts w:ascii="Arial" w:hAnsi="Arial" w:cs="Arial"/>
                  <w:i w:val="0"/>
                  <w:iCs w:val="0"/>
                  <w:noProof/>
                  <w:color w:val="000000"/>
                  <w:sz w:val="24"/>
                  <w:szCs w:val="24"/>
                </w:rPr>
              </w:rPrChange>
            </w:rPr>
            <w:delText>1</w:delText>
          </w:r>
        </w:del>
      </w:ins>
      <w:del w:id="1135" w:author="MSI" w:date="2026-10-22T13:43:00Z" w16du:dateUtc="2026-10-22T06:43:00Z">
        <w:r w:rsidRPr="004E159E" w:rsidDel="004E159E">
          <w:rPr>
            <w:rFonts w:ascii="Arial" w:hAnsi="Arial" w:cs="Arial"/>
            <w:i w:val="0"/>
            <w:iCs w:val="0"/>
            <w:noProof/>
            <w:color w:val="000000"/>
            <w:sz w:val="22"/>
            <w:szCs w:val="22"/>
            <w:rPrChange w:id="1136" w:author="MSI" w:date="2026-10-22T13:49:00Z" w16du:dateUtc="2026-10-22T06:49:00Z">
              <w:rPr>
                <w:rFonts w:ascii="Arial" w:hAnsi="Arial" w:cs="Arial"/>
                <w:i w:val="0"/>
                <w:iCs w:val="0"/>
                <w:noProof/>
                <w:color w:val="000000"/>
                <w:sz w:val="24"/>
                <w:szCs w:val="24"/>
              </w:rPr>
            </w:rPrChange>
          </w:rPr>
          <w:delText>5</w:delText>
        </w:r>
      </w:del>
      <w:r w:rsidRPr="004E159E">
        <w:rPr>
          <w:rFonts w:ascii="Arial" w:hAnsi="Arial" w:cs="Arial"/>
          <w:i w:val="0"/>
          <w:iCs w:val="0"/>
          <w:color w:val="000000"/>
          <w:sz w:val="22"/>
          <w:szCs w:val="22"/>
          <w:rPrChange w:id="1137" w:author="MSI" w:date="2026-10-22T13:49:00Z" w16du:dateUtc="2026-10-22T06:49:00Z">
            <w:rPr>
              <w:rFonts w:ascii="Arial" w:hAnsi="Arial" w:cs="Arial"/>
              <w:i w:val="0"/>
              <w:iCs w:val="0"/>
              <w:color w:val="000000"/>
              <w:sz w:val="24"/>
              <w:szCs w:val="24"/>
            </w:rPr>
          </w:rPrChange>
        </w:rPr>
        <w:fldChar w:fldCharType="end"/>
      </w:r>
      <w:r w:rsidRPr="004E159E">
        <w:rPr>
          <w:rFonts w:ascii="Arial" w:hAnsi="Arial" w:cs="Arial"/>
          <w:i w:val="0"/>
          <w:iCs w:val="0"/>
          <w:color w:val="000000"/>
          <w:sz w:val="22"/>
          <w:szCs w:val="22"/>
          <w:rPrChange w:id="1138" w:author="MSI" w:date="2026-10-22T13:49:00Z" w16du:dateUtc="2026-10-22T06:49:00Z">
            <w:rPr>
              <w:rFonts w:ascii="Arial" w:hAnsi="Arial" w:cs="Arial"/>
              <w:i w:val="0"/>
              <w:iCs w:val="0"/>
              <w:color w:val="000000"/>
              <w:sz w:val="24"/>
              <w:szCs w:val="24"/>
            </w:rPr>
          </w:rPrChange>
        </w:rPr>
        <w:t xml:space="preserve">. Foto </w:t>
      </w:r>
      <w:del w:id="1139" w:author="Aan Andika" w:date="2026-09-16T10:08:00Z">
        <w:r w:rsidRPr="004E159E" w:rsidDel="00744EFF">
          <w:rPr>
            <w:rFonts w:ascii="Arial" w:hAnsi="Arial" w:cs="Arial"/>
            <w:i w:val="0"/>
            <w:iCs w:val="0"/>
            <w:color w:val="000000"/>
            <w:sz w:val="22"/>
            <w:szCs w:val="22"/>
            <w:rPrChange w:id="1140" w:author="MSI" w:date="2026-10-22T13:49:00Z" w16du:dateUtc="2026-10-22T06:49:00Z">
              <w:rPr>
                <w:rFonts w:ascii="Arial" w:hAnsi="Arial" w:cs="Arial"/>
                <w:i w:val="0"/>
                <w:iCs w:val="0"/>
                <w:color w:val="000000"/>
                <w:sz w:val="24"/>
                <w:szCs w:val="24"/>
              </w:rPr>
            </w:rPrChange>
          </w:rPr>
          <w:delText>gejala</w:delText>
        </w:r>
      </w:del>
      <w:ins w:id="1141" w:author="Aan Andika" w:date="2026-09-16T10:08:00Z">
        <w:r w:rsidR="00744EFF" w:rsidRPr="004E159E">
          <w:rPr>
            <w:rFonts w:ascii="Arial" w:hAnsi="Arial" w:cs="Arial"/>
            <w:i w:val="0"/>
            <w:iCs w:val="0"/>
            <w:color w:val="000000"/>
            <w:sz w:val="22"/>
            <w:szCs w:val="22"/>
            <w:rPrChange w:id="1142" w:author="MSI" w:date="2026-10-22T13:49:00Z" w16du:dateUtc="2026-10-22T06:49:00Z">
              <w:rPr>
                <w:rFonts w:ascii="Arial" w:hAnsi="Arial" w:cs="Arial"/>
                <w:i w:val="0"/>
                <w:iCs w:val="0"/>
                <w:color w:val="000000"/>
                <w:sz w:val="24"/>
                <w:szCs w:val="24"/>
              </w:rPr>
            </w:rPrChange>
          </w:rPr>
          <w:t>tanda</w:t>
        </w:r>
      </w:ins>
      <w:r w:rsidRPr="004E159E">
        <w:rPr>
          <w:rFonts w:ascii="Arial" w:hAnsi="Arial" w:cs="Arial"/>
          <w:i w:val="0"/>
          <w:iCs w:val="0"/>
          <w:color w:val="000000"/>
          <w:sz w:val="22"/>
          <w:szCs w:val="22"/>
          <w:rPrChange w:id="1143" w:author="MSI" w:date="2026-10-22T13:49:00Z" w16du:dateUtc="2026-10-22T06:49:00Z">
            <w:rPr>
              <w:rFonts w:ascii="Arial" w:hAnsi="Arial" w:cs="Arial"/>
              <w:i w:val="0"/>
              <w:iCs w:val="0"/>
              <w:color w:val="000000"/>
              <w:sz w:val="24"/>
              <w:szCs w:val="24"/>
            </w:rPr>
          </w:rPrChange>
        </w:rPr>
        <w:t xml:space="preserve"> serangan ulat kantong</w:t>
      </w:r>
      <w:bookmarkEnd w:id="1125"/>
    </w:p>
    <w:p w14:paraId="2039699D" w14:textId="77777777" w:rsidR="004D0537" w:rsidRPr="004E159E" w:rsidRDefault="004D0537" w:rsidP="004E159E">
      <w:pPr>
        <w:pStyle w:val="ListParagraph"/>
        <w:spacing w:after="0"/>
        <w:ind w:left="990" w:firstLine="810"/>
        <w:jc w:val="both"/>
        <w:rPr>
          <w:rFonts w:ascii="Arial" w:eastAsia="Times New Roman" w:hAnsi="Arial" w:cs="Arial"/>
          <w:lang w:val="en-US" w:eastAsia="id-ID"/>
          <w:rPrChange w:id="1144" w:author="MSI" w:date="2026-10-22T13:49:00Z" w16du:dateUtc="2026-10-22T06:49:00Z">
            <w:rPr>
              <w:rFonts w:ascii="Arial" w:eastAsia="Times New Roman" w:hAnsi="Arial" w:cs="Arial"/>
              <w:sz w:val="24"/>
              <w:szCs w:val="24"/>
              <w:lang w:val="en-US" w:eastAsia="id-ID"/>
            </w:rPr>
          </w:rPrChange>
        </w:rPr>
        <w:pPrChange w:id="1145" w:author="MSI" w:date="2026-10-22T13:49:00Z" w16du:dateUtc="2026-10-22T06:49:00Z">
          <w:pPr>
            <w:pStyle w:val="ListParagraph"/>
            <w:spacing w:after="0" w:line="360" w:lineRule="auto"/>
            <w:ind w:left="1260" w:firstLine="630"/>
            <w:jc w:val="both"/>
          </w:pPr>
        </w:pPrChange>
      </w:pPr>
      <w:r w:rsidRPr="004E159E">
        <w:rPr>
          <w:rFonts w:ascii="Arial" w:eastAsia="Times New Roman" w:hAnsi="Arial" w:cs="Arial"/>
          <w:lang w:val="en-US" w:eastAsia="id-ID"/>
          <w:rPrChange w:id="1146" w:author="MSI" w:date="2026-10-22T13:49:00Z" w16du:dateUtc="2026-10-22T06:49:00Z">
            <w:rPr>
              <w:rFonts w:ascii="Arial" w:eastAsia="Times New Roman" w:hAnsi="Arial" w:cs="Arial"/>
              <w:sz w:val="24"/>
              <w:szCs w:val="24"/>
              <w:lang w:val="en-US" w:eastAsia="id-ID"/>
            </w:rPr>
          </w:rPrChange>
        </w:rPr>
        <w:t xml:space="preserve">Berdasarkan hasil pengamatan menunjukkan bahwa serangan dari ulat kantong mengakibatkan kerusakan pada daun kelapa sawit yang berupa bekas gigitan di tepi dan permukaan daun. Daun yang terserang terlihat kehilangan sebagian dari jaringan, sehingga bentuknya menjadi tidak utuh. Beberapa pelepah juga menunjukkan perubahan warna dengan nuansa cokelat akibat aktivitas makan larva. </w:t>
      </w:r>
      <w:del w:id="1147" w:author="Aan Andika" w:date="2026-09-16T10:08:00Z">
        <w:r w:rsidRPr="004E159E" w:rsidDel="00744EFF">
          <w:rPr>
            <w:rFonts w:ascii="Arial" w:eastAsia="Times New Roman" w:hAnsi="Arial" w:cs="Arial"/>
            <w:lang w:val="en-US" w:eastAsia="id-ID"/>
            <w:rPrChange w:id="1148" w:author="MSI" w:date="2026-10-22T13:49:00Z" w16du:dateUtc="2026-10-22T06:49:00Z">
              <w:rPr>
                <w:rFonts w:ascii="Arial" w:eastAsia="Times New Roman" w:hAnsi="Arial" w:cs="Arial"/>
                <w:sz w:val="24"/>
                <w:szCs w:val="24"/>
                <w:lang w:val="en-US" w:eastAsia="id-ID"/>
              </w:rPr>
            </w:rPrChange>
          </w:rPr>
          <w:delText>Gejala</w:delText>
        </w:r>
      </w:del>
      <w:ins w:id="1149" w:author="Aan Andika" w:date="2026-09-16T10:08:00Z">
        <w:r w:rsidR="00744EFF" w:rsidRPr="004E159E">
          <w:rPr>
            <w:rFonts w:ascii="Arial" w:eastAsia="Times New Roman" w:hAnsi="Arial" w:cs="Arial"/>
            <w:lang w:val="en-US" w:eastAsia="id-ID"/>
            <w:rPrChange w:id="1150" w:author="MSI" w:date="2026-10-22T13:49:00Z" w16du:dateUtc="2026-10-22T06:49:00Z">
              <w:rPr>
                <w:rFonts w:ascii="Arial" w:eastAsia="Times New Roman" w:hAnsi="Arial" w:cs="Arial"/>
                <w:sz w:val="24"/>
                <w:szCs w:val="24"/>
                <w:lang w:val="en-US" w:eastAsia="id-ID"/>
              </w:rPr>
            </w:rPrChange>
          </w:rPr>
          <w:t>Tanda</w:t>
        </w:r>
      </w:ins>
      <w:r w:rsidRPr="004E159E">
        <w:rPr>
          <w:rFonts w:ascii="Arial" w:eastAsia="Times New Roman" w:hAnsi="Arial" w:cs="Arial"/>
          <w:lang w:val="en-US" w:eastAsia="id-ID"/>
          <w:rPrChange w:id="1151" w:author="MSI" w:date="2026-10-22T13:49:00Z" w16du:dateUtc="2026-10-22T06:49:00Z">
            <w:rPr>
              <w:rFonts w:ascii="Arial" w:eastAsia="Times New Roman" w:hAnsi="Arial" w:cs="Arial"/>
              <w:sz w:val="24"/>
              <w:szCs w:val="24"/>
              <w:lang w:val="en-US" w:eastAsia="id-ID"/>
            </w:rPr>
          </w:rPrChange>
        </w:rPr>
        <w:t xml:space="preserve"> ini ditemukan pada beberapa tanaman selama periode pengamatan, dengan tingkat kerusakan yang bervariasi mengikuti intensitas serangan. Adanya kantong larva yang menempel di daun semakin menguatkan fakta bahwa kerusakan tersebut diakibatkan oleh hama ulat kantong (</w:t>
      </w:r>
      <w:r w:rsidRPr="004E159E">
        <w:rPr>
          <w:rFonts w:ascii="Arial" w:eastAsia="Times New Roman" w:hAnsi="Arial" w:cs="Arial"/>
          <w:i/>
          <w:iCs/>
          <w:lang w:val="en-US" w:eastAsia="id-ID"/>
          <w:rPrChange w:id="1152" w:author="MSI" w:date="2026-10-22T13:49:00Z" w16du:dateUtc="2026-10-22T06:49:00Z">
            <w:rPr>
              <w:rFonts w:ascii="Arial" w:eastAsia="Times New Roman" w:hAnsi="Arial" w:cs="Arial"/>
              <w:i/>
              <w:iCs/>
              <w:sz w:val="24"/>
              <w:szCs w:val="24"/>
              <w:lang w:val="en-US" w:eastAsia="id-ID"/>
            </w:rPr>
          </w:rPrChange>
        </w:rPr>
        <w:t>Metisa plana</w:t>
      </w:r>
      <w:r w:rsidRPr="004E159E">
        <w:rPr>
          <w:rFonts w:ascii="Arial" w:eastAsia="Times New Roman" w:hAnsi="Arial" w:cs="Arial"/>
          <w:lang w:val="en-US" w:eastAsia="id-ID"/>
          <w:rPrChange w:id="1153" w:author="MSI" w:date="2026-10-22T13:49:00Z" w16du:dateUtc="2026-10-22T06:49:00Z">
            <w:rPr>
              <w:rFonts w:ascii="Arial" w:eastAsia="Times New Roman" w:hAnsi="Arial" w:cs="Arial"/>
              <w:sz w:val="24"/>
              <w:szCs w:val="24"/>
              <w:lang w:val="en-US" w:eastAsia="id-ID"/>
            </w:rPr>
          </w:rPrChange>
        </w:rPr>
        <w:t>).</w:t>
      </w:r>
    </w:p>
    <w:p w14:paraId="559574FA" w14:textId="77777777" w:rsidR="003F177C" w:rsidRPr="004E159E" w:rsidRDefault="003F177C" w:rsidP="004E159E">
      <w:pPr>
        <w:pStyle w:val="ListParagraph"/>
        <w:spacing w:after="0"/>
        <w:ind w:left="1260" w:firstLine="630"/>
        <w:jc w:val="both"/>
        <w:rPr>
          <w:rFonts w:ascii="Arial" w:eastAsia="Times New Roman" w:hAnsi="Arial" w:cs="Arial"/>
          <w:lang w:val="en-US" w:eastAsia="id-ID"/>
          <w:rPrChange w:id="1154" w:author="MSI" w:date="2026-10-22T13:49:00Z" w16du:dateUtc="2026-10-22T06:49:00Z">
            <w:rPr>
              <w:rFonts w:ascii="Arial" w:eastAsia="Times New Roman" w:hAnsi="Arial" w:cs="Arial"/>
              <w:sz w:val="24"/>
              <w:szCs w:val="24"/>
              <w:lang w:val="en-US" w:eastAsia="id-ID"/>
            </w:rPr>
          </w:rPrChange>
        </w:rPr>
        <w:pPrChange w:id="1155" w:author="MSI" w:date="2026-10-22T13:49:00Z" w16du:dateUtc="2026-10-22T06:49:00Z">
          <w:pPr>
            <w:pStyle w:val="ListParagraph"/>
            <w:spacing w:after="0" w:line="360" w:lineRule="auto"/>
            <w:ind w:left="1260" w:firstLine="630"/>
            <w:jc w:val="both"/>
          </w:pPr>
        </w:pPrChange>
      </w:pPr>
      <w:r w:rsidRPr="004E159E">
        <w:rPr>
          <w:rFonts w:ascii="Arial" w:eastAsia="Times New Roman" w:hAnsi="Arial" w:cs="Arial"/>
          <w:lang w:val="en-US" w:eastAsia="id-ID"/>
          <w:rPrChange w:id="1156" w:author="MSI" w:date="2026-10-22T13:49:00Z" w16du:dateUtc="2026-10-22T06:49:00Z">
            <w:rPr>
              <w:rFonts w:ascii="Arial" w:eastAsia="Times New Roman" w:hAnsi="Arial" w:cs="Arial"/>
              <w:sz w:val="24"/>
              <w:szCs w:val="24"/>
              <w:lang w:val="en-US" w:eastAsia="id-ID"/>
            </w:rPr>
          </w:rPrChange>
        </w:rPr>
        <w:t xml:space="preserve">Ini sejalan dengan temuan penelitian </w:t>
      </w:r>
      <w:r w:rsidRPr="004E159E">
        <w:rPr>
          <w:rFonts w:ascii="Arial" w:eastAsia="Times New Roman" w:hAnsi="Arial" w:cs="Arial"/>
          <w:lang w:val="en-US" w:eastAsia="id-ID"/>
          <w:rPrChange w:id="1157" w:author="MSI" w:date="2026-10-22T13:49:00Z" w16du:dateUtc="2026-10-22T06:49:00Z">
            <w:rPr>
              <w:rFonts w:ascii="Arial" w:eastAsia="Times New Roman" w:hAnsi="Arial" w:cs="Arial"/>
              <w:sz w:val="24"/>
              <w:szCs w:val="24"/>
              <w:lang w:val="en-US" w:eastAsia="id-ID"/>
            </w:rPr>
          </w:rPrChange>
        </w:rPr>
        <w:fldChar w:fldCharType="begin"/>
      </w:r>
      <w:r w:rsidRPr="004E159E">
        <w:rPr>
          <w:rFonts w:ascii="Arial" w:eastAsia="Times New Roman" w:hAnsi="Arial" w:cs="Arial"/>
          <w:lang w:val="en-US" w:eastAsia="id-ID"/>
          <w:rPrChange w:id="1158" w:author="MSI" w:date="2026-10-22T13:49:00Z" w16du:dateUtc="2026-10-22T06:49:00Z">
            <w:rPr>
              <w:rFonts w:ascii="Arial" w:eastAsia="Times New Roman" w:hAnsi="Arial" w:cs="Arial"/>
              <w:sz w:val="24"/>
              <w:szCs w:val="24"/>
              <w:lang w:val="en-US" w:eastAsia="id-ID"/>
            </w:rPr>
          </w:rPrChange>
        </w:rPr>
        <w:instrText xml:space="preserve"> ADDIN ZOTERO_ITEM CSL_CITATION {"citationID":"rXwb0Nmp","properties":{"unsorted":false,"formattedCitation":"(Irmawati dkk., 2023)","plainCitation":"(Irmawati dkk., 2023)","dontUpdate":true,"noteIndex":0},"citationItems":[{"id":72,"uris":["http://zotero.org/users/21154826/items/JFWV6G4N"],"itemData":{"id":72,"type":"article-journal","abstract":"Pestisida nabati adalah pestisida yang bahan aktifnya berasal dari tumbuh-tumbuhan dan berkhasiat mengendalikan serangan hama pada tanaman. Pestisida nabati memiliki kelebihan yaitu mengandung senyawa fenol, alkaloid, saponin, quinon, xanthone yang mudah terurai di alam sehingga tidak mengandung residu berbahaya bagi tanaman maupun pada lingkungan. Tujuan penelitian ini adalah untuk mengetahui efektivitas pestisida nabati terhadap larva ulat hongkong (Tenebrio molitor) pada tanaman sawi (Brassica juncea). Metode penelitian yang digunakan yaitu metode eksperimen dengan desain penelitian yaitu terdiri atas 3 jenis esktrak yaitu ekstrak daun pepaya, daun mimba, dan daun sirsak, serta kontrol (tanpa esktrak) dengan 3 ulangan. Hasil yang diperoleh menunjukkan bahwa perlakuan pestisida nabati dari ketiga ekstrak tanaman berpengaruh terhadap mortalitas larva ulat hongkong pada tanaman sawi. Semua perlakuan memiliki persentase efikasi di atas 50 % dalam kurun waktu 24 jam setelah pengaplikasian (JSA), dengan ekstrak daun pepaya sebagai ekstrak terbaik dibandingkan ekstrak lainnya.","container-title":"Filogeni: Jurnal Mahasiswa Biologi","DOI":"10.24252/filogeni.v3i1.30314","ISSN":"2776-5784","issue":"1","journalAbbreviation":"Filogeni: J. Mahasiswa Bio.","language":"id","page":"33-37","source":"DOI.org (Crossref)","title":"Pengaruh pemberian pestisida nabati terhadap larva Tenebrio molitor (ulat hongkong) pada tanaman sawi (Brassica juncea) di BBPP Batangkaluku Provinsi Sulawesi Selatan","URL":"https://journal.uin-alauddin.ac.id/index.php/filogeni/article/view/30314","volume":"3","author":[{"family":"Irmawati","given":"Irmawati"},{"family":"Masriany","given":"Masriany"},{"family":"Iqbal","given":"Andi"}],"accessed":{"date-parts":[["2026",7,31]]},"issued":{"date-parts":[["2023",4,30]]}}}],"schema":"https://github.com/citation-style-language/schema/raw/master/csl-citation.json"} </w:instrText>
      </w:r>
      <w:r w:rsidRPr="004E159E">
        <w:rPr>
          <w:rFonts w:ascii="Arial" w:eastAsia="Times New Roman" w:hAnsi="Arial" w:cs="Arial"/>
          <w:lang w:val="en-US" w:eastAsia="id-ID"/>
          <w:rPrChange w:id="1159" w:author="MSI" w:date="2026-10-22T13:49:00Z" w16du:dateUtc="2026-10-22T06:49:00Z">
            <w:rPr>
              <w:rFonts w:ascii="Arial" w:eastAsia="Times New Roman" w:hAnsi="Arial" w:cs="Arial"/>
              <w:sz w:val="24"/>
              <w:szCs w:val="24"/>
              <w:lang w:val="en-US" w:eastAsia="id-ID"/>
            </w:rPr>
          </w:rPrChange>
        </w:rPr>
        <w:fldChar w:fldCharType="separate"/>
      </w:r>
      <w:r w:rsidRPr="004E159E">
        <w:rPr>
          <w:rFonts w:ascii="Arial" w:eastAsia="Times New Roman" w:hAnsi="Arial" w:cs="Arial"/>
          <w:noProof/>
          <w:lang w:val="en-US" w:eastAsia="id-ID"/>
          <w:rPrChange w:id="1160" w:author="MSI" w:date="2026-10-22T13:49:00Z" w16du:dateUtc="2026-10-22T06:49:00Z">
            <w:rPr>
              <w:rFonts w:ascii="Arial" w:eastAsia="Times New Roman" w:hAnsi="Arial" w:cs="Arial"/>
              <w:noProof/>
              <w:sz w:val="24"/>
              <w:szCs w:val="24"/>
              <w:lang w:val="en-US" w:eastAsia="id-ID"/>
            </w:rPr>
          </w:rPrChange>
        </w:rPr>
        <w:t>Irmawati dkk. (2023)</w:t>
      </w:r>
      <w:r w:rsidRPr="004E159E">
        <w:rPr>
          <w:rFonts w:ascii="Arial" w:eastAsia="Times New Roman" w:hAnsi="Arial" w:cs="Arial"/>
          <w:lang w:val="en-US" w:eastAsia="id-ID"/>
          <w:rPrChange w:id="1161" w:author="MSI" w:date="2026-10-22T13:49:00Z" w16du:dateUtc="2026-10-22T06:49:00Z">
            <w:rPr>
              <w:rFonts w:ascii="Arial" w:eastAsia="Times New Roman" w:hAnsi="Arial" w:cs="Arial"/>
              <w:sz w:val="24"/>
              <w:szCs w:val="24"/>
              <w:lang w:val="en-US" w:eastAsia="id-ID"/>
            </w:rPr>
          </w:rPrChange>
        </w:rPr>
        <w:fldChar w:fldCharType="end"/>
      </w:r>
      <w:r w:rsidRPr="004E159E">
        <w:rPr>
          <w:rFonts w:ascii="Arial" w:eastAsia="Times New Roman" w:hAnsi="Arial" w:cs="Arial"/>
          <w:lang w:val="en-US" w:eastAsia="id-ID"/>
          <w:rPrChange w:id="1162" w:author="MSI" w:date="2026-10-22T13:49:00Z" w16du:dateUtc="2026-10-22T06:49:00Z">
            <w:rPr>
              <w:rFonts w:ascii="Arial" w:eastAsia="Times New Roman" w:hAnsi="Arial" w:cs="Arial"/>
              <w:sz w:val="24"/>
              <w:szCs w:val="24"/>
              <w:lang w:val="en-US" w:eastAsia="id-ID"/>
            </w:rPr>
          </w:rPrChange>
        </w:rPr>
        <w:t xml:space="preserve"> serta </w:t>
      </w:r>
      <w:r w:rsidRPr="004E159E">
        <w:rPr>
          <w:rFonts w:ascii="Arial" w:eastAsia="Times New Roman" w:hAnsi="Arial" w:cs="Arial"/>
          <w:lang w:val="en-US" w:eastAsia="id-ID"/>
          <w:rPrChange w:id="1163" w:author="MSI" w:date="2026-10-22T13:49:00Z" w16du:dateUtc="2026-10-22T06:49:00Z">
            <w:rPr>
              <w:rFonts w:ascii="Arial" w:eastAsia="Times New Roman" w:hAnsi="Arial" w:cs="Arial"/>
              <w:sz w:val="24"/>
              <w:szCs w:val="24"/>
              <w:lang w:val="en-US" w:eastAsia="id-ID"/>
            </w:rPr>
          </w:rPrChange>
        </w:rPr>
        <w:fldChar w:fldCharType="begin"/>
      </w:r>
      <w:r w:rsidRPr="004E159E">
        <w:rPr>
          <w:rFonts w:ascii="Arial" w:eastAsia="Times New Roman" w:hAnsi="Arial" w:cs="Arial"/>
          <w:lang w:val="en-US" w:eastAsia="id-ID"/>
          <w:rPrChange w:id="1164" w:author="MSI" w:date="2026-10-22T13:49:00Z" w16du:dateUtc="2026-10-22T06:49:00Z">
            <w:rPr>
              <w:rFonts w:ascii="Arial" w:eastAsia="Times New Roman" w:hAnsi="Arial" w:cs="Arial"/>
              <w:sz w:val="24"/>
              <w:szCs w:val="24"/>
              <w:lang w:val="en-US" w:eastAsia="id-ID"/>
            </w:rPr>
          </w:rPrChange>
        </w:rPr>
        <w:instrText xml:space="preserve"> ADDIN ZOTERO_ITEM CSL_CITATION {"citationID":"ZA5sleir","properties":{"unsorted":false,"formattedCitation":"(Vandalisna dkk., 2021)","plainCitation":"(Vandalisna dkk., 2021)","dontUpdate":true,"noteIndex":0},"citationItems":[{"id":71,"uris":["http://zotero.org/users/21154826/items/6WUU5XC2"],"itemData":{"id":71,"type":"article-journal","abstract":"Penelitian bertujuan untuk mengetahui tingkat adopsi petani tentang penggunaan pestisida nabati daun pepaya untuk pengendalian hama pada tanaman terung dan menganalisis perubahan pengetahuan, sikap, dan keterampilan petani dalam membuat dan mengaplikasikan pestisida nabati daun pepaya sebagai pestisida alternatif terhadap pengendalian hama tanaman terung. Penelitian dilaksanakan di Kelompok Wanita Tani Bunga Tulip Kelurahan Bontoramba Kecamatan Somba Opu Kabupaten Gowa Provinsi Sulawesi Selatan. Berlangsung dari Bulan Februari sampai Juni 2019. Metode yang digunakan adalah demonstrasi plot dan metode survei. Metode demonstrasi plot dengan menggunakan dua perlakuan yaitu perlakuan 0,25 ml pestisida anorganik/liter air, yang digunakan = 800 ml (P1)  dan 20 ml pestisida nabati daun pepaya/liter air, yang digunakan = 800 ml (P2). Aplikasi pestisida nabati  daun papaya pada tanaman terung dapat mengendalikan hama tanaman terung secara efektif dengan dosis 20 ml/liter air, menekan intensitas serangan hama tanaman terung hasil perlakuan terbaik yaitu pestisida nabati daun pepaya (P2) dengan hasil berbeda nyata 0,76 % sedangkan pestisida anorganik (P1) 1,71%. Hal demikian karena pestisida nabati daun pepaya memiliki bahan aktif papain baik secara langsung maupun secara sistemik dapat mengurangi aktivitas hama dan bahkan hama akan mati. Sebelum dan sesudah penyuluhan dilaksanakan evaluasi untuk mengetahui sejauhmana tingkat adopsi terhadap pengetahuan, sikap dan keterampilan petani tentang penerapan teknologi pestisida nabati daun pepaya untuk pengendalian hama terung. Hasil evaluasi penyuluhan menunjukan respons petani terhadap pestisida nabati daun pepaya pada tanaman terung menunjukan peningkatkan pengetahuan 32,8%, sikap 33,7% dan keterampilan 33,5%.  Pelaksanaan penyuluhan dinyatakan 69,7% berada pada kategori Efektif.","container-title":"Jurnal Agrisistem","DOI":"10.52625/j-agr.v17i1.194","ISSN":"2776-4362, 1858-4330","issue":"1","journalAbbreviation":"J-Agr","language":"id","page":"56-64","source":"DOI.org (Crossref)","title":"PENERAPAN TEKNOLOGI PESTISIDA NABATI DAUN PEPAYA UNTUK PENGENDALIAN HAMA TERUNG: Application of Papaya Leave Vegetable Pesticide Technology for Eggplant Pest Control","title-short":"PENERAPAN TEKNOLOGI PESTISIDA NABATI DAUN PEPAYA UNTUK PENGENDALIAN HAMA TERUNG","URL":"https://ejournal.polbangtan-gowa.ac.id/index.php/J-Agr/article/view/194","volume":"17","author":[{"family":"Vandalisna","given":"Vandalisna"},{"family":"Mulyono","given":"Sugeng"},{"family":"Putra","given":"Budi"}],"accessed":{"date-parts":[["2026",7,31]]},"issued":{"date-parts":[["2021",6,19]]}}}],"schema":"https://github.com/citation-style-language/schema/raw/master/csl-citation.json"} </w:instrText>
      </w:r>
      <w:r w:rsidRPr="004E159E">
        <w:rPr>
          <w:rFonts w:ascii="Arial" w:eastAsia="Times New Roman" w:hAnsi="Arial" w:cs="Arial"/>
          <w:lang w:val="en-US" w:eastAsia="id-ID"/>
          <w:rPrChange w:id="1165" w:author="MSI" w:date="2026-10-22T13:49:00Z" w16du:dateUtc="2026-10-22T06:49:00Z">
            <w:rPr>
              <w:rFonts w:ascii="Arial" w:eastAsia="Times New Roman" w:hAnsi="Arial" w:cs="Arial"/>
              <w:sz w:val="24"/>
              <w:szCs w:val="24"/>
              <w:lang w:val="en-US" w:eastAsia="id-ID"/>
            </w:rPr>
          </w:rPrChange>
        </w:rPr>
        <w:fldChar w:fldCharType="separate"/>
      </w:r>
      <w:r w:rsidRPr="004E159E">
        <w:rPr>
          <w:rFonts w:ascii="Arial" w:eastAsia="Times New Roman" w:hAnsi="Arial" w:cs="Arial"/>
          <w:noProof/>
          <w:lang w:val="en-US" w:eastAsia="id-ID"/>
          <w:rPrChange w:id="1166" w:author="MSI" w:date="2026-10-22T13:49:00Z" w16du:dateUtc="2026-10-22T06:49:00Z">
            <w:rPr>
              <w:rFonts w:ascii="Arial" w:eastAsia="Times New Roman" w:hAnsi="Arial" w:cs="Arial"/>
              <w:noProof/>
              <w:sz w:val="24"/>
              <w:szCs w:val="24"/>
              <w:lang w:val="en-US" w:eastAsia="id-ID"/>
            </w:rPr>
          </w:rPrChange>
        </w:rPr>
        <w:t>Vandalisna dkk. (2021)</w:t>
      </w:r>
      <w:r w:rsidRPr="004E159E">
        <w:rPr>
          <w:rFonts w:ascii="Arial" w:eastAsia="Times New Roman" w:hAnsi="Arial" w:cs="Arial"/>
          <w:lang w:val="en-US" w:eastAsia="id-ID"/>
          <w:rPrChange w:id="1167" w:author="MSI" w:date="2026-10-22T13:49:00Z" w16du:dateUtc="2026-10-22T06:49:00Z">
            <w:rPr>
              <w:rFonts w:ascii="Arial" w:eastAsia="Times New Roman" w:hAnsi="Arial" w:cs="Arial"/>
              <w:sz w:val="24"/>
              <w:szCs w:val="24"/>
              <w:lang w:val="en-US" w:eastAsia="id-ID"/>
            </w:rPr>
          </w:rPrChange>
        </w:rPr>
        <w:fldChar w:fldCharType="end"/>
      </w:r>
      <w:r w:rsidRPr="004E159E">
        <w:rPr>
          <w:rFonts w:ascii="Arial" w:eastAsia="Times New Roman" w:hAnsi="Arial" w:cs="Arial"/>
          <w:lang w:val="en-US" w:eastAsia="id-ID"/>
          <w:rPrChange w:id="1168" w:author="MSI" w:date="2026-10-22T13:49:00Z" w16du:dateUtc="2026-10-22T06:49:00Z">
            <w:rPr>
              <w:rFonts w:ascii="Arial" w:eastAsia="Times New Roman" w:hAnsi="Arial" w:cs="Arial"/>
              <w:sz w:val="24"/>
              <w:szCs w:val="24"/>
              <w:lang w:val="en-US" w:eastAsia="id-ID"/>
            </w:rPr>
          </w:rPrChange>
        </w:rPr>
        <w:t>yang menunjukkan bahwa ekstrak daun pepaya efektif dalam menurunkan aktivitas hama dan menyebabkan kematian secara bertahap melalui kandungan senyawa bioaktif yang dimilikinya.</w:t>
      </w:r>
    </w:p>
    <w:p w14:paraId="61B58135" w14:textId="77777777" w:rsidR="00C930D5" w:rsidRPr="004E159E" w:rsidRDefault="00C930D5" w:rsidP="004E159E">
      <w:pPr>
        <w:pStyle w:val="ListParagraph"/>
        <w:numPr>
          <w:ilvl w:val="0"/>
          <w:numId w:val="5"/>
        </w:numPr>
        <w:spacing w:after="0"/>
        <w:ind w:left="1170"/>
        <w:contextualSpacing/>
        <w:jc w:val="both"/>
        <w:rPr>
          <w:rFonts w:ascii="Arial" w:hAnsi="Arial" w:cs="Arial"/>
          <w:rPrChange w:id="1169" w:author="MSI" w:date="2026-10-22T13:49:00Z" w16du:dateUtc="2026-10-22T06:49:00Z">
            <w:rPr>
              <w:rFonts w:ascii="Arial" w:hAnsi="Arial" w:cs="Arial"/>
              <w:sz w:val="24"/>
              <w:szCs w:val="24"/>
            </w:rPr>
          </w:rPrChange>
        </w:rPr>
        <w:pPrChange w:id="1170" w:author="MSI" w:date="2026-10-22T13:49:00Z" w16du:dateUtc="2026-10-22T06:49:00Z">
          <w:pPr>
            <w:pStyle w:val="ListParagraph"/>
            <w:numPr>
              <w:numId w:val="5"/>
            </w:numPr>
            <w:spacing w:after="0" w:line="360" w:lineRule="auto"/>
            <w:ind w:left="1170" w:hanging="360"/>
            <w:contextualSpacing/>
            <w:jc w:val="both"/>
          </w:pPr>
        </w:pPrChange>
      </w:pPr>
      <w:r w:rsidRPr="004E159E">
        <w:rPr>
          <w:rFonts w:ascii="Arial" w:hAnsi="Arial" w:cs="Arial"/>
          <w:rPrChange w:id="1171" w:author="MSI" w:date="2026-10-22T13:49:00Z" w16du:dateUtc="2026-10-22T06:49:00Z">
            <w:rPr>
              <w:rFonts w:ascii="Arial" w:hAnsi="Arial" w:cs="Arial"/>
              <w:sz w:val="24"/>
              <w:szCs w:val="24"/>
            </w:rPr>
          </w:rPrChange>
        </w:rPr>
        <w:t xml:space="preserve">Kejadian serangan </w:t>
      </w:r>
    </w:p>
    <w:p w14:paraId="0B2AC372" w14:textId="77777777" w:rsidR="00C930D5" w:rsidRPr="004E159E" w:rsidRDefault="00C930D5" w:rsidP="004E159E">
      <w:pPr>
        <w:spacing w:line="276" w:lineRule="auto"/>
        <w:ind w:left="1260" w:firstLine="810"/>
        <w:jc w:val="both"/>
        <w:rPr>
          <w:rFonts w:ascii="Arial" w:hAnsi="Arial" w:cs="Arial"/>
          <w:sz w:val="22"/>
          <w:szCs w:val="22"/>
          <w:rPrChange w:id="1172" w:author="MSI" w:date="2026-10-22T13:49:00Z" w16du:dateUtc="2026-10-22T06:49:00Z">
            <w:rPr>
              <w:rFonts w:ascii="Arial" w:hAnsi="Arial" w:cs="Arial"/>
              <w:sz w:val="24"/>
              <w:szCs w:val="24"/>
            </w:rPr>
          </w:rPrChange>
        </w:rPr>
        <w:pPrChange w:id="1173" w:author="MSI" w:date="2026-10-22T13:49:00Z" w16du:dateUtc="2026-10-22T06:49:00Z">
          <w:pPr>
            <w:spacing w:line="360" w:lineRule="auto"/>
            <w:ind w:left="1260" w:firstLine="810"/>
            <w:jc w:val="both"/>
          </w:pPr>
        </w:pPrChange>
      </w:pPr>
      <w:r w:rsidRPr="004E159E">
        <w:rPr>
          <w:rFonts w:ascii="Arial" w:hAnsi="Arial" w:cs="Arial"/>
          <w:sz w:val="22"/>
          <w:szCs w:val="22"/>
          <w:rPrChange w:id="1174" w:author="MSI" w:date="2026-10-22T13:49:00Z" w16du:dateUtc="2026-10-22T06:49:00Z">
            <w:rPr>
              <w:rFonts w:ascii="Arial" w:hAnsi="Arial" w:cs="Arial"/>
              <w:sz w:val="24"/>
              <w:szCs w:val="24"/>
            </w:rPr>
          </w:rPrChange>
        </w:rPr>
        <w:t xml:space="preserve">Hasil analisis terhadap </w:t>
      </w:r>
      <w:del w:id="1175" w:author="Aan Andika" w:date="2026-09-16T10:08:00Z">
        <w:r w:rsidRPr="004E159E" w:rsidDel="00744EFF">
          <w:rPr>
            <w:rFonts w:ascii="Arial" w:hAnsi="Arial" w:cs="Arial"/>
            <w:sz w:val="22"/>
            <w:szCs w:val="22"/>
            <w:rPrChange w:id="1176" w:author="MSI" w:date="2026-10-22T13:49:00Z" w16du:dateUtc="2026-10-22T06:49:00Z">
              <w:rPr>
                <w:rFonts w:ascii="Arial" w:hAnsi="Arial" w:cs="Arial"/>
                <w:sz w:val="24"/>
                <w:szCs w:val="24"/>
              </w:rPr>
            </w:rPrChange>
          </w:rPr>
          <w:delText>gejala</w:delText>
        </w:r>
      </w:del>
      <w:ins w:id="1177" w:author="Aan Andika" w:date="2026-09-16T10:08:00Z">
        <w:r w:rsidR="00744EFF" w:rsidRPr="004E159E">
          <w:rPr>
            <w:rFonts w:ascii="Arial" w:hAnsi="Arial" w:cs="Arial"/>
            <w:sz w:val="22"/>
            <w:szCs w:val="22"/>
            <w:rPrChange w:id="1178" w:author="MSI" w:date="2026-10-22T13:49:00Z" w16du:dateUtc="2026-10-22T06:49:00Z">
              <w:rPr>
                <w:rFonts w:ascii="Arial" w:hAnsi="Arial" w:cs="Arial"/>
                <w:sz w:val="24"/>
                <w:szCs w:val="24"/>
              </w:rPr>
            </w:rPrChange>
          </w:rPr>
          <w:t>tanda</w:t>
        </w:r>
      </w:ins>
      <w:r w:rsidRPr="004E159E">
        <w:rPr>
          <w:rFonts w:ascii="Arial" w:hAnsi="Arial" w:cs="Arial"/>
          <w:sz w:val="22"/>
          <w:szCs w:val="22"/>
          <w:rPrChange w:id="1179" w:author="MSI" w:date="2026-10-22T13:49:00Z" w16du:dateUtc="2026-10-22T06:49:00Z">
            <w:rPr>
              <w:rFonts w:ascii="Arial" w:hAnsi="Arial" w:cs="Arial"/>
              <w:sz w:val="24"/>
              <w:szCs w:val="24"/>
            </w:rPr>
          </w:rPrChange>
        </w:rPr>
        <w:t xml:space="preserve"> serangan ulat pada setiap perlakuan menunjukkan variasi dalam tingkat serangan. Pengamatan dilaksanakan pada lima ulangan untuk setiap perlakuan, kemudian dihitung jumlah ulangan yang menunjukkan </w:t>
      </w:r>
      <w:del w:id="1180" w:author="Aan Andika" w:date="2026-09-16T10:08:00Z">
        <w:r w:rsidRPr="004E159E" w:rsidDel="00744EFF">
          <w:rPr>
            <w:rFonts w:ascii="Arial" w:hAnsi="Arial" w:cs="Arial"/>
            <w:sz w:val="22"/>
            <w:szCs w:val="22"/>
            <w:rPrChange w:id="1181" w:author="MSI" w:date="2026-10-22T13:49:00Z" w16du:dateUtc="2026-10-22T06:49:00Z">
              <w:rPr>
                <w:rFonts w:ascii="Arial" w:hAnsi="Arial" w:cs="Arial"/>
                <w:sz w:val="24"/>
                <w:szCs w:val="24"/>
              </w:rPr>
            </w:rPrChange>
          </w:rPr>
          <w:delText>gejala</w:delText>
        </w:r>
      </w:del>
      <w:ins w:id="1182" w:author="Aan Andika" w:date="2026-09-16T10:08:00Z">
        <w:r w:rsidR="00744EFF" w:rsidRPr="004E159E">
          <w:rPr>
            <w:rFonts w:ascii="Arial" w:hAnsi="Arial" w:cs="Arial"/>
            <w:sz w:val="22"/>
            <w:szCs w:val="22"/>
            <w:rPrChange w:id="1183" w:author="MSI" w:date="2026-10-22T13:49:00Z" w16du:dateUtc="2026-10-22T06:49:00Z">
              <w:rPr>
                <w:rFonts w:ascii="Arial" w:hAnsi="Arial" w:cs="Arial"/>
                <w:sz w:val="24"/>
                <w:szCs w:val="24"/>
              </w:rPr>
            </w:rPrChange>
          </w:rPr>
          <w:t>tanda</w:t>
        </w:r>
      </w:ins>
      <w:r w:rsidRPr="004E159E">
        <w:rPr>
          <w:rFonts w:ascii="Arial" w:hAnsi="Arial" w:cs="Arial"/>
          <w:sz w:val="22"/>
          <w:szCs w:val="22"/>
          <w:rPrChange w:id="1184" w:author="MSI" w:date="2026-10-22T13:49:00Z" w16du:dateUtc="2026-10-22T06:49:00Z">
            <w:rPr>
              <w:rFonts w:ascii="Arial" w:hAnsi="Arial" w:cs="Arial"/>
              <w:sz w:val="24"/>
              <w:szCs w:val="24"/>
            </w:rPr>
          </w:rPrChange>
        </w:rPr>
        <w:t xml:space="preserve"> serangan dan dihitung dalam persentase. Hasil dari pengamatan tersebut menunjukkan bahwa perlakuan yang diterapkan menghasilkan persentase kejadian serangan yang berbeda-beda untuk masing-masing perlakuan, seperti yang tercantum dalam Tabel 4.</w:t>
      </w:r>
    </w:p>
    <w:p w14:paraId="0298A331" w14:textId="77777777" w:rsidR="00C930D5" w:rsidRPr="004E159E" w:rsidRDefault="00C930D5" w:rsidP="004E159E">
      <w:pPr>
        <w:pStyle w:val="Caption"/>
        <w:spacing w:after="0" w:line="276" w:lineRule="auto"/>
        <w:ind w:left="900"/>
        <w:jc w:val="center"/>
        <w:rPr>
          <w:rFonts w:ascii="Arial" w:hAnsi="Arial" w:cs="Arial"/>
          <w:i w:val="0"/>
          <w:iCs w:val="0"/>
          <w:color w:val="000000"/>
          <w:sz w:val="22"/>
          <w:szCs w:val="22"/>
          <w:rPrChange w:id="1185" w:author="MSI" w:date="2026-10-22T13:49:00Z" w16du:dateUtc="2026-10-22T06:49:00Z">
            <w:rPr>
              <w:rFonts w:ascii="Arial" w:hAnsi="Arial" w:cs="Arial"/>
              <w:i w:val="0"/>
              <w:iCs w:val="0"/>
              <w:color w:val="000000"/>
              <w:sz w:val="24"/>
              <w:szCs w:val="24"/>
            </w:rPr>
          </w:rPrChange>
        </w:rPr>
        <w:pPrChange w:id="1186" w:author="MSI" w:date="2026-10-22T13:55:00Z" w16du:dateUtc="2026-10-22T06:55:00Z">
          <w:pPr>
            <w:pStyle w:val="Caption"/>
            <w:spacing w:after="0" w:line="360" w:lineRule="auto"/>
            <w:ind w:left="900"/>
          </w:pPr>
        </w:pPrChange>
      </w:pPr>
      <w:bookmarkStart w:id="1187" w:name="_Toc236777341"/>
      <w:r w:rsidRPr="004E159E">
        <w:rPr>
          <w:rFonts w:ascii="Arial" w:hAnsi="Arial" w:cs="Arial"/>
          <w:i w:val="0"/>
          <w:iCs w:val="0"/>
          <w:color w:val="000000"/>
          <w:sz w:val="22"/>
          <w:szCs w:val="22"/>
          <w:rPrChange w:id="1188" w:author="MSI" w:date="2026-10-22T13:49:00Z" w16du:dateUtc="2026-10-22T06:49:00Z">
            <w:rPr>
              <w:rFonts w:ascii="Arial" w:hAnsi="Arial" w:cs="Arial"/>
              <w:i w:val="0"/>
              <w:iCs w:val="0"/>
              <w:color w:val="000000"/>
              <w:sz w:val="24"/>
              <w:szCs w:val="24"/>
            </w:rPr>
          </w:rPrChange>
        </w:rPr>
        <w:t xml:space="preserve">Tabel </w:t>
      </w:r>
      <w:r w:rsidRPr="004E159E">
        <w:rPr>
          <w:rFonts w:ascii="Arial" w:hAnsi="Arial" w:cs="Arial"/>
          <w:i w:val="0"/>
          <w:iCs w:val="0"/>
          <w:color w:val="000000"/>
          <w:sz w:val="22"/>
          <w:szCs w:val="22"/>
          <w:rPrChange w:id="1189" w:author="MSI" w:date="2026-10-22T13:49:00Z" w16du:dateUtc="2026-10-22T06:49:00Z">
            <w:rPr>
              <w:rFonts w:ascii="Arial" w:hAnsi="Arial" w:cs="Arial"/>
              <w:i w:val="0"/>
              <w:iCs w:val="0"/>
              <w:color w:val="000000"/>
              <w:sz w:val="24"/>
              <w:szCs w:val="24"/>
            </w:rPr>
          </w:rPrChange>
        </w:rPr>
        <w:fldChar w:fldCharType="begin"/>
      </w:r>
      <w:r w:rsidRPr="004E159E">
        <w:rPr>
          <w:rFonts w:ascii="Arial" w:hAnsi="Arial" w:cs="Arial"/>
          <w:i w:val="0"/>
          <w:iCs w:val="0"/>
          <w:color w:val="000000"/>
          <w:sz w:val="22"/>
          <w:szCs w:val="22"/>
          <w:rPrChange w:id="1190" w:author="MSI" w:date="2026-10-22T13:49:00Z" w16du:dateUtc="2026-10-22T06:49:00Z">
            <w:rPr>
              <w:rFonts w:ascii="Arial" w:hAnsi="Arial" w:cs="Arial"/>
              <w:i w:val="0"/>
              <w:iCs w:val="0"/>
              <w:color w:val="000000"/>
              <w:sz w:val="24"/>
              <w:szCs w:val="24"/>
            </w:rPr>
          </w:rPrChange>
        </w:rPr>
        <w:instrText xml:space="preserve"> SEQ Tabel \* ARABIC </w:instrText>
      </w:r>
      <w:r w:rsidRPr="004E159E">
        <w:rPr>
          <w:rFonts w:ascii="Arial" w:hAnsi="Arial" w:cs="Arial"/>
          <w:i w:val="0"/>
          <w:iCs w:val="0"/>
          <w:color w:val="000000"/>
          <w:sz w:val="22"/>
          <w:szCs w:val="22"/>
          <w:rPrChange w:id="1191" w:author="MSI" w:date="2026-10-22T13:49:00Z" w16du:dateUtc="2026-10-22T06:49:00Z">
            <w:rPr>
              <w:rFonts w:ascii="Arial" w:hAnsi="Arial" w:cs="Arial"/>
              <w:i w:val="0"/>
              <w:iCs w:val="0"/>
              <w:color w:val="000000"/>
              <w:sz w:val="24"/>
              <w:szCs w:val="24"/>
            </w:rPr>
          </w:rPrChange>
        </w:rPr>
        <w:fldChar w:fldCharType="separate"/>
      </w:r>
      <w:r w:rsidR="004E159E" w:rsidRPr="004E159E">
        <w:rPr>
          <w:rFonts w:ascii="Arial" w:hAnsi="Arial" w:cs="Arial"/>
          <w:i w:val="0"/>
          <w:iCs w:val="0"/>
          <w:noProof/>
          <w:color w:val="000000"/>
          <w:sz w:val="22"/>
          <w:szCs w:val="22"/>
          <w:rPrChange w:id="1192" w:author="MSI" w:date="2026-10-22T13:49:00Z" w16du:dateUtc="2026-10-22T06:49:00Z">
            <w:rPr>
              <w:rFonts w:ascii="Arial" w:hAnsi="Arial" w:cs="Arial"/>
              <w:i w:val="0"/>
              <w:iCs w:val="0"/>
              <w:noProof/>
              <w:color w:val="000000"/>
              <w:sz w:val="24"/>
              <w:szCs w:val="24"/>
            </w:rPr>
          </w:rPrChange>
        </w:rPr>
        <w:t>4</w:t>
      </w:r>
      <w:r w:rsidRPr="004E159E">
        <w:rPr>
          <w:rFonts w:ascii="Arial" w:hAnsi="Arial" w:cs="Arial"/>
          <w:i w:val="0"/>
          <w:iCs w:val="0"/>
          <w:color w:val="000000"/>
          <w:sz w:val="22"/>
          <w:szCs w:val="22"/>
          <w:rPrChange w:id="1193" w:author="MSI" w:date="2026-10-22T13:49:00Z" w16du:dateUtc="2026-10-22T06:49:00Z">
            <w:rPr>
              <w:rFonts w:ascii="Arial" w:hAnsi="Arial" w:cs="Arial"/>
              <w:i w:val="0"/>
              <w:iCs w:val="0"/>
              <w:color w:val="000000"/>
              <w:sz w:val="24"/>
              <w:szCs w:val="24"/>
            </w:rPr>
          </w:rPrChange>
        </w:rPr>
        <w:fldChar w:fldCharType="end"/>
      </w:r>
      <w:r w:rsidRPr="004E159E">
        <w:rPr>
          <w:rFonts w:ascii="Arial" w:hAnsi="Arial" w:cs="Arial"/>
          <w:i w:val="0"/>
          <w:iCs w:val="0"/>
          <w:color w:val="000000"/>
          <w:sz w:val="22"/>
          <w:szCs w:val="22"/>
          <w:rPrChange w:id="1194" w:author="MSI" w:date="2026-10-22T13:49:00Z" w16du:dateUtc="2026-10-22T06:49:00Z">
            <w:rPr>
              <w:rFonts w:ascii="Arial" w:hAnsi="Arial" w:cs="Arial"/>
              <w:i w:val="0"/>
              <w:iCs w:val="0"/>
              <w:color w:val="000000"/>
              <w:sz w:val="24"/>
              <w:szCs w:val="24"/>
            </w:rPr>
          </w:rPrChange>
        </w:rPr>
        <w:t xml:space="preserve">. </w:t>
      </w:r>
      <w:del w:id="1195" w:author="Aan Andika" w:date="2026-09-16T10:08:00Z">
        <w:r w:rsidRPr="004E159E" w:rsidDel="00744EFF">
          <w:rPr>
            <w:rFonts w:ascii="Arial" w:hAnsi="Arial" w:cs="Arial"/>
            <w:i w:val="0"/>
            <w:iCs w:val="0"/>
            <w:color w:val="000000"/>
            <w:sz w:val="22"/>
            <w:szCs w:val="22"/>
            <w:rPrChange w:id="1196" w:author="MSI" w:date="2026-10-22T13:49:00Z" w16du:dateUtc="2026-10-22T06:49:00Z">
              <w:rPr>
                <w:rFonts w:ascii="Arial" w:hAnsi="Arial" w:cs="Arial"/>
                <w:i w:val="0"/>
                <w:iCs w:val="0"/>
                <w:color w:val="000000"/>
                <w:sz w:val="24"/>
                <w:szCs w:val="24"/>
              </w:rPr>
            </w:rPrChange>
          </w:rPr>
          <w:delText>Presentase</w:delText>
        </w:r>
      </w:del>
      <w:ins w:id="1197" w:author="Aan Andika" w:date="2026-09-16T10:08:00Z">
        <w:r w:rsidR="00744EFF" w:rsidRPr="004E159E">
          <w:rPr>
            <w:rFonts w:ascii="Arial" w:hAnsi="Arial" w:cs="Arial"/>
            <w:i w:val="0"/>
            <w:iCs w:val="0"/>
            <w:color w:val="000000"/>
            <w:sz w:val="22"/>
            <w:szCs w:val="22"/>
            <w:rPrChange w:id="1198" w:author="MSI" w:date="2026-10-22T13:49:00Z" w16du:dateUtc="2026-10-22T06:49:00Z">
              <w:rPr>
                <w:rFonts w:ascii="Arial" w:hAnsi="Arial" w:cs="Arial"/>
                <w:i w:val="0"/>
                <w:iCs w:val="0"/>
                <w:color w:val="000000"/>
                <w:sz w:val="24"/>
                <w:szCs w:val="24"/>
              </w:rPr>
            </w:rPrChange>
          </w:rPr>
          <w:t>Persentase</w:t>
        </w:r>
      </w:ins>
      <w:r w:rsidRPr="004E159E">
        <w:rPr>
          <w:rFonts w:ascii="Arial" w:hAnsi="Arial" w:cs="Arial"/>
          <w:i w:val="0"/>
          <w:iCs w:val="0"/>
          <w:color w:val="000000"/>
          <w:sz w:val="22"/>
          <w:szCs w:val="22"/>
          <w:rPrChange w:id="1199" w:author="MSI" w:date="2026-10-22T13:49:00Z" w16du:dateUtc="2026-10-22T06:49:00Z">
            <w:rPr>
              <w:rFonts w:ascii="Arial" w:hAnsi="Arial" w:cs="Arial"/>
              <w:i w:val="0"/>
              <w:iCs w:val="0"/>
              <w:color w:val="000000"/>
              <w:sz w:val="24"/>
              <w:szCs w:val="24"/>
            </w:rPr>
          </w:rPrChange>
        </w:rPr>
        <w:t xml:space="preserve"> serangan larva</w:t>
      </w:r>
      <w:bookmarkEnd w:id="1187"/>
    </w:p>
    <w:tbl>
      <w:tblPr>
        <w:tblW w:w="8370" w:type="dxa"/>
        <w:tblInd w:w="1260" w:type="dxa"/>
        <w:tblBorders>
          <w:top w:val="single" w:sz="4" w:space="0" w:color="7F7F7F"/>
          <w:bottom w:val="single" w:sz="4" w:space="0" w:color="7F7F7F"/>
        </w:tblBorders>
        <w:tblLayout w:type="fixed"/>
        <w:tblLook w:val="04A0" w:firstRow="1" w:lastRow="0" w:firstColumn="1" w:lastColumn="0" w:noHBand="0" w:noVBand="1"/>
        <w:tblPrChange w:id="1200" w:author="MSI" w:date="2026-10-22T13:55:00Z" w16du:dateUtc="2026-10-22T06:55:00Z">
          <w:tblPr>
            <w:tblW w:w="8370" w:type="dxa"/>
            <w:tblInd w:w="1260" w:type="dxa"/>
            <w:tblBorders>
              <w:top w:val="single" w:sz="4" w:space="0" w:color="7F7F7F"/>
              <w:bottom w:val="single" w:sz="4" w:space="0" w:color="7F7F7F"/>
            </w:tblBorders>
            <w:tblLayout w:type="fixed"/>
            <w:tblLook w:val="04A0" w:firstRow="1" w:lastRow="0" w:firstColumn="1" w:lastColumn="0" w:noHBand="0" w:noVBand="1"/>
          </w:tblPr>
        </w:tblPrChange>
      </w:tblPr>
      <w:tblGrid>
        <w:gridCol w:w="720"/>
        <w:gridCol w:w="900"/>
        <w:gridCol w:w="720"/>
        <w:gridCol w:w="720"/>
        <w:gridCol w:w="810"/>
        <w:gridCol w:w="720"/>
        <w:gridCol w:w="810"/>
        <w:gridCol w:w="720"/>
        <w:gridCol w:w="810"/>
        <w:gridCol w:w="1440"/>
        <w:tblGridChange w:id="1201">
          <w:tblGrid>
            <w:gridCol w:w="108"/>
            <w:gridCol w:w="612"/>
            <w:gridCol w:w="108"/>
            <w:gridCol w:w="792"/>
            <w:gridCol w:w="108"/>
            <w:gridCol w:w="612"/>
            <w:gridCol w:w="108"/>
            <w:gridCol w:w="612"/>
            <w:gridCol w:w="108"/>
            <w:gridCol w:w="702"/>
            <w:gridCol w:w="108"/>
            <w:gridCol w:w="612"/>
            <w:gridCol w:w="108"/>
            <w:gridCol w:w="702"/>
            <w:gridCol w:w="108"/>
            <w:gridCol w:w="612"/>
            <w:gridCol w:w="108"/>
            <w:gridCol w:w="702"/>
            <w:gridCol w:w="108"/>
            <w:gridCol w:w="1332"/>
            <w:gridCol w:w="108"/>
          </w:tblGrid>
        </w:tblGridChange>
      </w:tblGrid>
      <w:tr w:rsidR="007578A5" w:rsidRPr="004E159E" w14:paraId="37FAFCFB" w14:textId="77777777" w:rsidTr="004E159E">
        <w:trPr>
          <w:trHeight w:val="70"/>
          <w:trPrChange w:id="1202" w:author="MSI" w:date="2026-10-22T13:55:00Z" w16du:dateUtc="2026-10-22T06:55:00Z">
            <w:trPr>
              <w:gridAfter w:val="1"/>
              <w:trHeight w:val="760"/>
            </w:trPr>
          </w:trPrChange>
        </w:trPr>
        <w:tc>
          <w:tcPr>
            <w:tcW w:w="720" w:type="dxa"/>
            <w:tcBorders>
              <w:bottom w:val="single" w:sz="4" w:space="0" w:color="7F7F7F"/>
            </w:tcBorders>
            <w:noWrap/>
            <w:hideMark/>
            <w:tcPrChange w:id="1203" w:author="MSI" w:date="2026-10-22T13:55:00Z" w16du:dateUtc="2026-10-22T06:55:00Z">
              <w:tcPr>
                <w:tcW w:w="720" w:type="dxa"/>
                <w:gridSpan w:val="2"/>
                <w:tcBorders>
                  <w:bottom w:val="single" w:sz="4" w:space="0" w:color="7F7F7F"/>
                </w:tcBorders>
                <w:noWrap/>
                <w:hideMark/>
              </w:tcPr>
            </w:tcPrChange>
          </w:tcPr>
          <w:p w14:paraId="34B939D0" w14:textId="77777777" w:rsidR="00C930D5" w:rsidRPr="004E159E" w:rsidRDefault="00C930D5" w:rsidP="004E159E">
            <w:pPr>
              <w:jc w:val="center"/>
              <w:rPr>
                <w:rFonts w:ascii="Arial" w:eastAsia="Calibri" w:hAnsi="Arial" w:cs="Arial"/>
                <w:color w:val="000000"/>
                <w:kern w:val="2"/>
                <w:sz w:val="22"/>
                <w:szCs w:val="22"/>
                <w:lang w:eastAsia="en-US"/>
                <w:rPrChange w:id="1204"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05" w:author="MSI" w:date="2026-10-22T13:55:00Z" w16du:dateUtc="2026-10-22T06:55:00Z">
                  <w:rPr>
                    <w:rFonts w:ascii="Arial" w:eastAsia="Calibri" w:hAnsi="Arial" w:cs="Arial"/>
                    <w:b/>
                    <w:bCs/>
                    <w:color w:val="000000"/>
                    <w:kern w:val="2"/>
                    <w:sz w:val="24"/>
                    <w:szCs w:val="24"/>
                    <w:lang w:eastAsia="en-US"/>
                  </w:rPr>
                </w:rPrChange>
              </w:rPr>
              <w:t>P/H</w:t>
            </w:r>
          </w:p>
        </w:tc>
        <w:tc>
          <w:tcPr>
            <w:tcW w:w="900" w:type="dxa"/>
            <w:tcBorders>
              <w:bottom w:val="single" w:sz="4" w:space="0" w:color="7F7F7F"/>
            </w:tcBorders>
            <w:noWrap/>
            <w:hideMark/>
            <w:tcPrChange w:id="1206" w:author="MSI" w:date="2026-10-22T13:55:00Z" w16du:dateUtc="2026-10-22T06:55:00Z">
              <w:tcPr>
                <w:tcW w:w="900" w:type="dxa"/>
                <w:gridSpan w:val="2"/>
                <w:tcBorders>
                  <w:bottom w:val="single" w:sz="4" w:space="0" w:color="7F7F7F"/>
                </w:tcBorders>
                <w:noWrap/>
                <w:hideMark/>
              </w:tcPr>
            </w:tcPrChange>
          </w:tcPr>
          <w:p w14:paraId="40EB9E15" w14:textId="77777777" w:rsidR="00C930D5" w:rsidRPr="004E159E" w:rsidRDefault="00C930D5" w:rsidP="004E159E">
            <w:pPr>
              <w:jc w:val="center"/>
              <w:rPr>
                <w:rFonts w:ascii="Arial" w:eastAsia="Calibri" w:hAnsi="Arial" w:cs="Arial"/>
                <w:color w:val="000000"/>
                <w:kern w:val="2"/>
                <w:sz w:val="22"/>
                <w:szCs w:val="22"/>
                <w:lang w:eastAsia="en-US"/>
                <w:rPrChange w:id="1207"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08" w:author="MSI" w:date="2026-10-22T13:55:00Z" w16du:dateUtc="2026-10-22T06:55:00Z">
                  <w:rPr>
                    <w:rFonts w:ascii="Arial" w:eastAsia="Calibri" w:hAnsi="Arial" w:cs="Arial"/>
                    <w:b/>
                    <w:bCs/>
                    <w:color w:val="000000"/>
                    <w:kern w:val="2"/>
                    <w:sz w:val="24"/>
                    <w:szCs w:val="24"/>
                    <w:lang w:eastAsia="en-US"/>
                  </w:rPr>
                </w:rPrChange>
              </w:rPr>
              <w:t>H0</w:t>
            </w:r>
          </w:p>
        </w:tc>
        <w:tc>
          <w:tcPr>
            <w:tcW w:w="720" w:type="dxa"/>
            <w:tcBorders>
              <w:bottom w:val="single" w:sz="4" w:space="0" w:color="7F7F7F"/>
            </w:tcBorders>
            <w:noWrap/>
            <w:hideMark/>
            <w:tcPrChange w:id="1209" w:author="MSI" w:date="2026-10-22T13:55:00Z" w16du:dateUtc="2026-10-22T06:55:00Z">
              <w:tcPr>
                <w:tcW w:w="720" w:type="dxa"/>
                <w:gridSpan w:val="2"/>
                <w:tcBorders>
                  <w:bottom w:val="single" w:sz="4" w:space="0" w:color="7F7F7F"/>
                </w:tcBorders>
                <w:noWrap/>
                <w:hideMark/>
              </w:tcPr>
            </w:tcPrChange>
          </w:tcPr>
          <w:p w14:paraId="2A1C5AFB" w14:textId="77777777" w:rsidR="00C930D5" w:rsidRPr="004E159E" w:rsidRDefault="00C930D5" w:rsidP="004E159E">
            <w:pPr>
              <w:jc w:val="center"/>
              <w:rPr>
                <w:rFonts w:ascii="Arial" w:eastAsia="Calibri" w:hAnsi="Arial" w:cs="Arial"/>
                <w:color w:val="000000"/>
                <w:kern w:val="2"/>
                <w:sz w:val="22"/>
                <w:szCs w:val="22"/>
                <w:lang w:eastAsia="en-US"/>
                <w:rPrChange w:id="1210"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11" w:author="MSI" w:date="2026-10-22T13:55:00Z" w16du:dateUtc="2026-10-22T06:55:00Z">
                  <w:rPr>
                    <w:rFonts w:ascii="Arial" w:eastAsia="Calibri" w:hAnsi="Arial" w:cs="Arial"/>
                    <w:b/>
                    <w:bCs/>
                    <w:color w:val="000000"/>
                    <w:kern w:val="2"/>
                    <w:sz w:val="24"/>
                    <w:szCs w:val="24"/>
                    <w:lang w:eastAsia="en-US"/>
                  </w:rPr>
                </w:rPrChange>
              </w:rPr>
              <w:t>H1</w:t>
            </w:r>
          </w:p>
        </w:tc>
        <w:tc>
          <w:tcPr>
            <w:tcW w:w="720" w:type="dxa"/>
            <w:tcBorders>
              <w:bottom w:val="single" w:sz="4" w:space="0" w:color="7F7F7F"/>
            </w:tcBorders>
            <w:noWrap/>
            <w:hideMark/>
            <w:tcPrChange w:id="1212" w:author="MSI" w:date="2026-10-22T13:55:00Z" w16du:dateUtc="2026-10-22T06:55:00Z">
              <w:tcPr>
                <w:tcW w:w="720" w:type="dxa"/>
                <w:gridSpan w:val="2"/>
                <w:tcBorders>
                  <w:bottom w:val="single" w:sz="4" w:space="0" w:color="7F7F7F"/>
                </w:tcBorders>
                <w:noWrap/>
                <w:hideMark/>
              </w:tcPr>
            </w:tcPrChange>
          </w:tcPr>
          <w:p w14:paraId="1CDB1060" w14:textId="77777777" w:rsidR="00C930D5" w:rsidRPr="004E159E" w:rsidRDefault="00C930D5" w:rsidP="004E159E">
            <w:pPr>
              <w:jc w:val="center"/>
              <w:rPr>
                <w:rFonts w:ascii="Arial" w:eastAsia="Calibri" w:hAnsi="Arial" w:cs="Arial"/>
                <w:color w:val="000000"/>
                <w:kern w:val="2"/>
                <w:sz w:val="22"/>
                <w:szCs w:val="22"/>
                <w:lang w:eastAsia="en-US"/>
                <w:rPrChange w:id="121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14" w:author="MSI" w:date="2026-10-22T13:55:00Z" w16du:dateUtc="2026-10-22T06:55:00Z">
                  <w:rPr>
                    <w:rFonts w:ascii="Arial" w:eastAsia="Calibri" w:hAnsi="Arial" w:cs="Arial"/>
                    <w:b/>
                    <w:bCs/>
                    <w:color w:val="000000"/>
                    <w:kern w:val="2"/>
                    <w:sz w:val="24"/>
                    <w:szCs w:val="24"/>
                    <w:lang w:eastAsia="en-US"/>
                  </w:rPr>
                </w:rPrChange>
              </w:rPr>
              <w:t>H2</w:t>
            </w:r>
          </w:p>
        </w:tc>
        <w:tc>
          <w:tcPr>
            <w:tcW w:w="810" w:type="dxa"/>
            <w:tcBorders>
              <w:bottom w:val="single" w:sz="4" w:space="0" w:color="7F7F7F"/>
            </w:tcBorders>
            <w:noWrap/>
            <w:hideMark/>
            <w:tcPrChange w:id="1215" w:author="MSI" w:date="2026-10-22T13:55:00Z" w16du:dateUtc="2026-10-22T06:55:00Z">
              <w:tcPr>
                <w:tcW w:w="810" w:type="dxa"/>
                <w:gridSpan w:val="2"/>
                <w:tcBorders>
                  <w:bottom w:val="single" w:sz="4" w:space="0" w:color="7F7F7F"/>
                </w:tcBorders>
                <w:noWrap/>
                <w:hideMark/>
              </w:tcPr>
            </w:tcPrChange>
          </w:tcPr>
          <w:p w14:paraId="1B0FE767" w14:textId="77777777" w:rsidR="00C930D5" w:rsidRPr="004E159E" w:rsidRDefault="00C930D5" w:rsidP="004E159E">
            <w:pPr>
              <w:jc w:val="center"/>
              <w:rPr>
                <w:rFonts w:ascii="Arial" w:eastAsia="Calibri" w:hAnsi="Arial" w:cs="Arial"/>
                <w:color w:val="000000"/>
                <w:kern w:val="2"/>
                <w:sz w:val="22"/>
                <w:szCs w:val="22"/>
                <w:lang w:eastAsia="en-US"/>
                <w:rPrChange w:id="1216"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17" w:author="MSI" w:date="2026-10-22T13:55:00Z" w16du:dateUtc="2026-10-22T06:55:00Z">
                  <w:rPr>
                    <w:rFonts w:ascii="Arial" w:eastAsia="Calibri" w:hAnsi="Arial" w:cs="Arial"/>
                    <w:b/>
                    <w:bCs/>
                    <w:color w:val="000000"/>
                    <w:kern w:val="2"/>
                    <w:sz w:val="24"/>
                    <w:szCs w:val="24"/>
                    <w:lang w:eastAsia="en-US"/>
                  </w:rPr>
                </w:rPrChange>
              </w:rPr>
              <w:t>H3</w:t>
            </w:r>
          </w:p>
        </w:tc>
        <w:tc>
          <w:tcPr>
            <w:tcW w:w="720" w:type="dxa"/>
            <w:tcBorders>
              <w:bottom w:val="single" w:sz="4" w:space="0" w:color="7F7F7F"/>
            </w:tcBorders>
            <w:noWrap/>
            <w:hideMark/>
            <w:tcPrChange w:id="1218" w:author="MSI" w:date="2026-10-22T13:55:00Z" w16du:dateUtc="2026-10-22T06:55:00Z">
              <w:tcPr>
                <w:tcW w:w="720" w:type="dxa"/>
                <w:gridSpan w:val="2"/>
                <w:tcBorders>
                  <w:bottom w:val="single" w:sz="4" w:space="0" w:color="7F7F7F"/>
                </w:tcBorders>
                <w:noWrap/>
                <w:hideMark/>
              </w:tcPr>
            </w:tcPrChange>
          </w:tcPr>
          <w:p w14:paraId="4C2D1A8E" w14:textId="77777777" w:rsidR="00C930D5" w:rsidRPr="004E159E" w:rsidRDefault="00C930D5" w:rsidP="004E159E">
            <w:pPr>
              <w:jc w:val="center"/>
              <w:rPr>
                <w:rFonts w:ascii="Arial" w:eastAsia="Calibri" w:hAnsi="Arial" w:cs="Arial"/>
                <w:color w:val="000000"/>
                <w:kern w:val="2"/>
                <w:sz w:val="22"/>
                <w:szCs w:val="22"/>
                <w:lang w:eastAsia="en-US"/>
                <w:rPrChange w:id="1219"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20" w:author="MSI" w:date="2026-10-22T13:55:00Z" w16du:dateUtc="2026-10-22T06:55:00Z">
                  <w:rPr>
                    <w:rFonts w:ascii="Arial" w:eastAsia="Calibri" w:hAnsi="Arial" w:cs="Arial"/>
                    <w:b/>
                    <w:bCs/>
                    <w:color w:val="000000"/>
                    <w:kern w:val="2"/>
                    <w:sz w:val="24"/>
                    <w:szCs w:val="24"/>
                    <w:lang w:eastAsia="en-US"/>
                  </w:rPr>
                </w:rPrChange>
              </w:rPr>
              <w:t>H4</w:t>
            </w:r>
          </w:p>
        </w:tc>
        <w:tc>
          <w:tcPr>
            <w:tcW w:w="810" w:type="dxa"/>
            <w:tcBorders>
              <w:bottom w:val="single" w:sz="4" w:space="0" w:color="7F7F7F"/>
            </w:tcBorders>
            <w:noWrap/>
            <w:hideMark/>
            <w:tcPrChange w:id="1221" w:author="MSI" w:date="2026-10-22T13:55:00Z" w16du:dateUtc="2026-10-22T06:55:00Z">
              <w:tcPr>
                <w:tcW w:w="810" w:type="dxa"/>
                <w:gridSpan w:val="2"/>
                <w:tcBorders>
                  <w:bottom w:val="single" w:sz="4" w:space="0" w:color="7F7F7F"/>
                </w:tcBorders>
                <w:noWrap/>
                <w:hideMark/>
              </w:tcPr>
            </w:tcPrChange>
          </w:tcPr>
          <w:p w14:paraId="7960A601" w14:textId="77777777" w:rsidR="00C930D5" w:rsidRPr="004E159E" w:rsidRDefault="00C930D5" w:rsidP="004E159E">
            <w:pPr>
              <w:jc w:val="center"/>
              <w:rPr>
                <w:rFonts w:ascii="Arial" w:eastAsia="Calibri" w:hAnsi="Arial" w:cs="Arial"/>
                <w:color w:val="000000"/>
                <w:kern w:val="2"/>
                <w:sz w:val="22"/>
                <w:szCs w:val="22"/>
                <w:lang w:eastAsia="en-US"/>
                <w:rPrChange w:id="1222"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23" w:author="MSI" w:date="2026-10-22T13:55:00Z" w16du:dateUtc="2026-10-22T06:55:00Z">
                  <w:rPr>
                    <w:rFonts w:ascii="Arial" w:eastAsia="Calibri" w:hAnsi="Arial" w:cs="Arial"/>
                    <w:b/>
                    <w:bCs/>
                    <w:color w:val="000000"/>
                    <w:kern w:val="2"/>
                    <w:sz w:val="24"/>
                    <w:szCs w:val="24"/>
                    <w:lang w:eastAsia="en-US"/>
                  </w:rPr>
                </w:rPrChange>
              </w:rPr>
              <w:t>H5</w:t>
            </w:r>
          </w:p>
        </w:tc>
        <w:tc>
          <w:tcPr>
            <w:tcW w:w="720" w:type="dxa"/>
            <w:tcBorders>
              <w:bottom w:val="single" w:sz="4" w:space="0" w:color="7F7F7F"/>
            </w:tcBorders>
            <w:noWrap/>
            <w:hideMark/>
            <w:tcPrChange w:id="1224" w:author="MSI" w:date="2026-10-22T13:55:00Z" w16du:dateUtc="2026-10-22T06:55:00Z">
              <w:tcPr>
                <w:tcW w:w="720" w:type="dxa"/>
                <w:gridSpan w:val="2"/>
                <w:tcBorders>
                  <w:bottom w:val="single" w:sz="4" w:space="0" w:color="7F7F7F"/>
                </w:tcBorders>
                <w:noWrap/>
                <w:hideMark/>
              </w:tcPr>
            </w:tcPrChange>
          </w:tcPr>
          <w:p w14:paraId="0BCD6E33" w14:textId="77777777" w:rsidR="00C930D5" w:rsidRPr="004E159E" w:rsidRDefault="00C930D5" w:rsidP="004E159E">
            <w:pPr>
              <w:jc w:val="center"/>
              <w:rPr>
                <w:rFonts w:ascii="Arial" w:eastAsia="Calibri" w:hAnsi="Arial" w:cs="Arial"/>
                <w:color w:val="000000"/>
                <w:kern w:val="2"/>
                <w:sz w:val="22"/>
                <w:szCs w:val="22"/>
                <w:lang w:eastAsia="en-US"/>
                <w:rPrChange w:id="1225"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26" w:author="MSI" w:date="2026-10-22T13:55:00Z" w16du:dateUtc="2026-10-22T06:55:00Z">
                  <w:rPr>
                    <w:rFonts w:ascii="Arial" w:eastAsia="Calibri" w:hAnsi="Arial" w:cs="Arial"/>
                    <w:b/>
                    <w:bCs/>
                    <w:color w:val="000000"/>
                    <w:kern w:val="2"/>
                    <w:sz w:val="24"/>
                    <w:szCs w:val="24"/>
                    <w:lang w:eastAsia="en-US"/>
                  </w:rPr>
                </w:rPrChange>
              </w:rPr>
              <w:t>H6</w:t>
            </w:r>
          </w:p>
        </w:tc>
        <w:tc>
          <w:tcPr>
            <w:tcW w:w="810" w:type="dxa"/>
            <w:tcBorders>
              <w:bottom w:val="single" w:sz="4" w:space="0" w:color="7F7F7F"/>
            </w:tcBorders>
            <w:noWrap/>
            <w:hideMark/>
            <w:tcPrChange w:id="1227" w:author="MSI" w:date="2026-10-22T13:55:00Z" w16du:dateUtc="2026-10-22T06:55:00Z">
              <w:tcPr>
                <w:tcW w:w="810" w:type="dxa"/>
                <w:gridSpan w:val="2"/>
                <w:tcBorders>
                  <w:bottom w:val="single" w:sz="4" w:space="0" w:color="7F7F7F"/>
                </w:tcBorders>
                <w:noWrap/>
                <w:hideMark/>
              </w:tcPr>
            </w:tcPrChange>
          </w:tcPr>
          <w:p w14:paraId="63095B7D" w14:textId="77777777" w:rsidR="00C930D5" w:rsidRPr="004E159E" w:rsidRDefault="00C930D5" w:rsidP="004E159E">
            <w:pPr>
              <w:jc w:val="center"/>
              <w:rPr>
                <w:rFonts w:ascii="Arial" w:eastAsia="Calibri" w:hAnsi="Arial" w:cs="Arial"/>
                <w:color w:val="000000"/>
                <w:kern w:val="2"/>
                <w:sz w:val="22"/>
                <w:szCs w:val="22"/>
                <w:lang w:eastAsia="en-US"/>
                <w:rPrChange w:id="1228"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29" w:author="MSI" w:date="2026-10-22T13:55:00Z" w16du:dateUtc="2026-10-22T06:55:00Z">
                  <w:rPr>
                    <w:rFonts w:ascii="Arial" w:eastAsia="Calibri" w:hAnsi="Arial" w:cs="Arial"/>
                    <w:b/>
                    <w:bCs/>
                    <w:color w:val="000000"/>
                    <w:kern w:val="2"/>
                    <w:sz w:val="24"/>
                    <w:szCs w:val="24"/>
                    <w:lang w:eastAsia="en-US"/>
                  </w:rPr>
                </w:rPrChange>
              </w:rPr>
              <w:t>H7</w:t>
            </w:r>
          </w:p>
        </w:tc>
        <w:tc>
          <w:tcPr>
            <w:tcW w:w="1440" w:type="dxa"/>
            <w:tcBorders>
              <w:bottom w:val="single" w:sz="4" w:space="0" w:color="7F7F7F"/>
            </w:tcBorders>
            <w:hideMark/>
            <w:tcPrChange w:id="1230" w:author="MSI" w:date="2026-10-22T13:55:00Z" w16du:dateUtc="2026-10-22T06:55:00Z">
              <w:tcPr>
                <w:tcW w:w="1440" w:type="dxa"/>
                <w:gridSpan w:val="2"/>
                <w:tcBorders>
                  <w:bottom w:val="single" w:sz="4" w:space="0" w:color="7F7F7F"/>
                </w:tcBorders>
                <w:hideMark/>
              </w:tcPr>
            </w:tcPrChange>
          </w:tcPr>
          <w:p w14:paraId="7907B6C1" w14:textId="77777777" w:rsidR="00C930D5" w:rsidRPr="004E159E" w:rsidRDefault="00C930D5" w:rsidP="004E159E">
            <w:pPr>
              <w:jc w:val="center"/>
              <w:rPr>
                <w:rFonts w:ascii="Arial" w:eastAsia="Calibri" w:hAnsi="Arial" w:cs="Arial"/>
                <w:color w:val="000000"/>
                <w:kern w:val="2"/>
                <w:sz w:val="22"/>
                <w:szCs w:val="22"/>
                <w:lang w:eastAsia="en-US"/>
                <w:rPrChange w:id="1231"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32" w:author="MSI" w:date="2026-10-22T13:55:00Z" w16du:dateUtc="2026-10-22T06:55:00Z">
                  <w:rPr>
                    <w:rFonts w:ascii="Arial" w:eastAsia="Calibri" w:hAnsi="Arial" w:cs="Arial"/>
                    <w:b/>
                    <w:bCs/>
                    <w:color w:val="000000"/>
                    <w:kern w:val="2"/>
                    <w:sz w:val="24"/>
                    <w:szCs w:val="24"/>
                    <w:lang w:eastAsia="en-US"/>
                  </w:rPr>
                </w:rPrChange>
              </w:rPr>
              <w:t>Rata-rata Serangan</w:t>
            </w:r>
          </w:p>
        </w:tc>
      </w:tr>
      <w:tr w:rsidR="007578A5" w:rsidRPr="004E159E" w14:paraId="0582130E" w14:textId="77777777" w:rsidTr="002C36E8">
        <w:trPr>
          <w:trHeight w:val="360"/>
        </w:trPr>
        <w:tc>
          <w:tcPr>
            <w:tcW w:w="720" w:type="dxa"/>
            <w:tcBorders>
              <w:top w:val="single" w:sz="4" w:space="0" w:color="7F7F7F"/>
              <w:bottom w:val="single" w:sz="4" w:space="0" w:color="7F7F7F"/>
            </w:tcBorders>
            <w:noWrap/>
            <w:hideMark/>
          </w:tcPr>
          <w:p w14:paraId="32C7EE32" w14:textId="77777777" w:rsidR="00C930D5" w:rsidRPr="004E159E" w:rsidRDefault="00C930D5" w:rsidP="004E159E">
            <w:pPr>
              <w:jc w:val="center"/>
              <w:rPr>
                <w:rFonts w:ascii="Arial" w:eastAsia="Calibri" w:hAnsi="Arial" w:cs="Arial"/>
                <w:color w:val="000000"/>
                <w:kern w:val="2"/>
                <w:sz w:val="22"/>
                <w:szCs w:val="22"/>
                <w:lang w:eastAsia="en-US"/>
                <w:rPrChange w:id="123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34" w:author="MSI" w:date="2026-10-22T13:55:00Z" w16du:dateUtc="2026-10-22T06:55:00Z">
                  <w:rPr>
                    <w:rFonts w:ascii="Arial" w:eastAsia="Calibri" w:hAnsi="Arial" w:cs="Arial"/>
                    <w:b/>
                    <w:bCs/>
                    <w:color w:val="000000"/>
                    <w:kern w:val="2"/>
                    <w:sz w:val="24"/>
                    <w:szCs w:val="24"/>
                    <w:lang w:eastAsia="en-US"/>
                  </w:rPr>
                </w:rPrChange>
              </w:rPr>
              <w:t>P0</w:t>
            </w:r>
          </w:p>
        </w:tc>
        <w:tc>
          <w:tcPr>
            <w:tcW w:w="900" w:type="dxa"/>
            <w:tcBorders>
              <w:top w:val="single" w:sz="4" w:space="0" w:color="7F7F7F"/>
              <w:bottom w:val="single" w:sz="4" w:space="0" w:color="7F7F7F"/>
            </w:tcBorders>
            <w:noWrap/>
            <w:hideMark/>
          </w:tcPr>
          <w:p w14:paraId="3B09B2CE" w14:textId="77777777" w:rsidR="00C930D5" w:rsidRPr="004E159E" w:rsidRDefault="00C930D5" w:rsidP="004E159E">
            <w:pPr>
              <w:jc w:val="center"/>
              <w:rPr>
                <w:rFonts w:ascii="Arial" w:eastAsia="Calibri" w:hAnsi="Arial" w:cs="Arial"/>
                <w:color w:val="000000"/>
                <w:kern w:val="2"/>
                <w:sz w:val="22"/>
                <w:szCs w:val="22"/>
                <w:lang w:eastAsia="en-US"/>
                <w:rPrChange w:id="123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36"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7E1D5CFA" w14:textId="77777777" w:rsidR="00C930D5" w:rsidRPr="004E159E" w:rsidRDefault="00C930D5" w:rsidP="004E159E">
            <w:pPr>
              <w:jc w:val="center"/>
              <w:rPr>
                <w:rFonts w:ascii="Arial" w:eastAsia="Calibri" w:hAnsi="Arial" w:cs="Arial"/>
                <w:color w:val="000000"/>
                <w:kern w:val="2"/>
                <w:sz w:val="22"/>
                <w:szCs w:val="22"/>
                <w:lang w:eastAsia="en-US"/>
                <w:rPrChange w:id="123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38"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4784E259" w14:textId="77777777" w:rsidR="00C930D5" w:rsidRPr="004E159E" w:rsidRDefault="00C930D5" w:rsidP="004E159E">
            <w:pPr>
              <w:jc w:val="center"/>
              <w:rPr>
                <w:rFonts w:ascii="Arial" w:eastAsia="Calibri" w:hAnsi="Arial" w:cs="Arial"/>
                <w:color w:val="000000"/>
                <w:kern w:val="2"/>
                <w:sz w:val="22"/>
                <w:szCs w:val="22"/>
                <w:lang w:eastAsia="en-US"/>
                <w:rPrChange w:id="123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40" w:author="MSI" w:date="2026-10-22T13:55:00Z" w16du:dateUtc="2026-10-22T06:55:00Z">
                  <w:rPr>
                    <w:rFonts w:ascii="Arial" w:eastAsia="Calibri" w:hAnsi="Arial" w:cs="Arial"/>
                    <w:color w:val="000000"/>
                    <w:kern w:val="2"/>
                    <w:sz w:val="24"/>
                    <w:szCs w:val="24"/>
                    <w:lang w:eastAsia="en-US"/>
                  </w:rPr>
                </w:rPrChange>
              </w:rPr>
              <w:t>80%</w:t>
            </w:r>
          </w:p>
        </w:tc>
        <w:tc>
          <w:tcPr>
            <w:tcW w:w="810" w:type="dxa"/>
            <w:tcBorders>
              <w:top w:val="single" w:sz="4" w:space="0" w:color="7F7F7F"/>
              <w:bottom w:val="single" w:sz="4" w:space="0" w:color="7F7F7F"/>
            </w:tcBorders>
            <w:noWrap/>
            <w:hideMark/>
          </w:tcPr>
          <w:p w14:paraId="4FEC502A" w14:textId="77777777" w:rsidR="00C930D5" w:rsidRPr="004E159E" w:rsidRDefault="00C930D5" w:rsidP="004E159E">
            <w:pPr>
              <w:jc w:val="center"/>
              <w:rPr>
                <w:rFonts w:ascii="Arial" w:eastAsia="Calibri" w:hAnsi="Arial" w:cs="Arial"/>
                <w:color w:val="000000"/>
                <w:kern w:val="2"/>
                <w:sz w:val="22"/>
                <w:szCs w:val="22"/>
                <w:lang w:eastAsia="en-US"/>
                <w:rPrChange w:id="124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42"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37CC4150" w14:textId="77777777" w:rsidR="00C930D5" w:rsidRPr="004E159E" w:rsidRDefault="00C930D5" w:rsidP="004E159E">
            <w:pPr>
              <w:jc w:val="center"/>
              <w:rPr>
                <w:rFonts w:ascii="Arial" w:eastAsia="Calibri" w:hAnsi="Arial" w:cs="Arial"/>
                <w:color w:val="000000"/>
                <w:kern w:val="2"/>
                <w:sz w:val="22"/>
                <w:szCs w:val="22"/>
                <w:lang w:eastAsia="en-US"/>
                <w:rPrChange w:id="1243"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44" w:author="MSI" w:date="2026-10-22T13:55:00Z" w16du:dateUtc="2026-10-22T06:55:00Z">
                  <w:rPr>
                    <w:rFonts w:ascii="Arial" w:eastAsia="Calibri" w:hAnsi="Arial" w:cs="Arial"/>
                    <w:color w:val="000000"/>
                    <w:kern w:val="2"/>
                    <w:sz w:val="24"/>
                    <w:szCs w:val="24"/>
                    <w:lang w:eastAsia="en-US"/>
                  </w:rPr>
                </w:rPrChange>
              </w:rPr>
              <w:t>80%</w:t>
            </w:r>
          </w:p>
        </w:tc>
        <w:tc>
          <w:tcPr>
            <w:tcW w:w="810" w:type="dxa"/>
            <w:tcBorders>
              <w:top w:val="single" w:sz="4" w:space="0" w:color="7F7F7F"/>
              <w:bottom w:val="single" w:sz="4" w:space="0" w:color="7F7F7F"/>
            </w:tcBorders>
            <w:noWrap/>
            <w:hideMark/>
          </w:tcPr>
          <w:p w14:paraId="31F25CAD" w14:textId="77777777" w:rsidR="00C930D5" w:rsidRPr="004E159E" w:rsidRDefault="00C930D5" w:rsidP="004E159E">
            <w:pPr>
              <w:jc w:val="center"/>
              <w:rPr>
                <w:rFonts w:ascii="Arial" w:eastAsia="Calibri" w:hAnsi="Arial" w:cs="Arial"/>
                <w:color w:val="000000"/>
                <w:kern w:val="2"/>
                <w:sz w:val="22"/>
                <w:szCs w:val="22"/>
                <w:lang w:eastAsia="en-US"/>
                <w:rPrChange w:id="124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46"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39DA1EAE" w14:textId="77777777" w:rsidR="00C930D5" w:rsidRPr="004E159E" w:rsidRDefault="00C930D5" w:rsidP="004E159E">
            <w:pPr>
              <w:jc w:val="center"/>
              <w:rPr>
                <w:rFonts w:ascii="Arial" w:eastAsia="Calibri" w:hAnsi="Arial" w:cs="Arial"/>
                <w:color w:val="000000"/>
                <w:kern w:val="2"/>
                <w:sz w:val="22"/>
                <w:szCs w:val="22"/>
                <w:lang w:eastAsia="en-US"/>
                <w:rPrChange w:id="124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48" w:author="MSI" w:date="2026-10-22T13:55:00Z" w16du:dateUtc="2026-10-22T06:55:00Z">
                  <w:rPr>
                    <w:rFonts w:ascii="Arial" w:eastAsia="Calibri" w:hAnsi="Arial" w:cs="Arial"/>
                    <w:color w:val="000000"/>
                    <w:kern w:val="2"/>
                    <w:sz w:val="24"/>
                    <w:szCs w:val="24"/>
                    <w:lang w:eastAsia="en-US"/>
                  </w:rPr>
                </w:rPrChange>
              </w:rPr>
              <w:t>80%</w:t>
            </w:r>
          </w:p>
        </w:tc>
        <w:tc>
          <w:tcPr>
            <w:tcW w:w="810" w:type="dxa"/>
            <w:tcBorders>
              <w:top w:val="single" w:sz="4" w:space="0" w:color="7F7F7F"/>
              <w:bottom w:val="single" w:sz="4" w:space="0" w:color="7F7F7F"/>
            </w:tcBorders>
            <w:noWrap/>
            <w:hideMark/>
          </w:tcPr>
          <w:p w14:paraId="7FD7DE23" w14:textId="77777777" w:rsidR="00C930D5" w:rsidRPr="004E159E" w:rsidRDefault="00C930D5" w:rsidP="004E159E">
            <w:pPr>
              <w:jc w:val="center"/>
              <w:rPr>
                <w:rFonts w:ascii="Arial" w:eastAsia="Calibri" w:hAnsi="Arial" w:cs="Arial"/>
                <w:color w:val="000000"/>
                <w:kern w:val="2"/>
                <w:sz w:val="22"/>
                <w:szCs w:val="22"/>
                <w:lang w:eastAsia="en-US"/>
                <w:rPrChange w:id="124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50" w:author="MSI" w:date="2026-10-22T13:55:00Z" w16du:dateUtc="2026-10-22T06:55:00Z">
                  <w:rPr>
                    <w:rFonts w:ascii="Arial" w:eastAsia="Calibri" w:hAnsi="Arial" w:cs="Arial"/>
                    <w:color w:val="000000"/>
                    <w:kern w:val="2"/>
                    <w:sz w:val="24"/>
                    <w:szCs w:val="24"/>
                    <w:lang w:eastAsia="en-US"/>
                  </w:rPr>
                </w:rPrChange>
              </w:rPr>
              <w:t>80%</w:t>
            </w:r>
          </w:p>
        </w:tc>
        <w:tc>
          <w:tcPr>
            <w:tcW w:w="1440" w:type="dxa"/>
            <w:tcBorders>
              <w:top w:val="single" w:sz="4" w:space="0" w:color="7F7F7F"/>
              <w:bottom w:val="single" w:sz="4" w:space="0" w:color="7F7F7F"/>
            </w:tcBorders>
            <w:noWrap/>
            <w:hideMark/>
          </w:tcPr>
          <w:p w14:paraId="1771D842" w14:textId="77777777" w:rsidR="00C930D5" w:rsidRPr="004E159E" w:rsidRDefault="00C930D5" w:rsidP="004E159E">
            <w:pPr>
              <w:jc w:val="center"/>
              <w:rPr>
                <w:rFonts w:ascii="Arial" w:eastAsia="Calibri" w:hAnsi="Arial" w:cs="Arial"/>
                <w:color w:val="000000"/>
                <w:kern w:val="2"/>
                <w:sz w:val="22"/>
                <w:szCs w:val="22"/>
                <w:lang w:eastAsia="en-US"/>
                <w:rPrChange w:id="125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52" w:author="MSI" w:date="2026-10-22T13:55:00Z" w16du:dateUtc="2026-10-22T06:55:00Z">
                  <w:rPr>
                    <w:rFonts w:ascii="Arial" w:eastAsia="Calibri" w:hAnsi="Arial" w:cs="Arial"/>
                    <w:color w:val="000000"/>
                    <w:kern w:val="2"/>
                    <w:sz w:val="24"/>
                    <w:szCs w:val="24"/>
                    <w:lang w:eastAsia="en-US"/>
                  </w:rPr>
                </w:rPrChange>
              </w:rPr>
              <w:t>80% a</w:t>
            </w:r>
          </w:p>
        </w:tc>
      </w:tr>
      <w:tr w:rsidR="007578A5" w:rsidRPr="004E159E" w14:paraId="297928CD" w14:textId="77777777" w:rsidTr="002C36E8">
        <w:trPr>
          <w:trHeight w:val="360"/>
        </w:trPr>
        <w:tc>
          <w:tcPr>
            <w:tcW w:w="720" w:type="dxa"/>
            <w:noWrap/>
            <w:hideMark/>
          </w:tcPr>
          <w:p w14:paraId="6A21A09A" w14:textId="77777777" w:rsidR="00C930D5" w:rsidRPr="004E159E" w:rsidRDefault="00C930D5" w:rsidP="004E159E">
            <w:pPr>
              <w:jc w:val="center"/>
              <w:rPr>
                <w:rFonts w:ascii="Arial" w:eastAsia="Calibri" w:hAnsi="Arial" w:cs="Arial"/>
                <w:color w:val="000000"/>
                <w:kern w:val="2"/>
                <w:sz w:val="22"/>
                <w:szCs w:val="22"/>
                <w:lang w:eastAsia="en-US"/>
                <w:rPrChange w:id="125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54" w:author="MSI" w:date="2026-10-22T13:55:00Z" w16du:dateUtc="2026-10-22T06:55:00Z">
                  <w:rPr>
                    <w:rFonts w:ascii="Arial" w:eastAsia="Calibri" w:hAnsi="Arial" w:cs="Arial"/>
                    <w:b/>
                    <w:bCs/>
                    <w:color w:val="000000"/>
                    <w:kern w:val="2"/>
                    <w:sz w:val="24"/>
                    <w:szCs w:val="24"/>
                    <w:lang w:eastAsia="en-US"/>
                  </w:rPr>
                </w:rPrChange>
              </w:rPr>
              <w:t>P1</w:t>
            </w:r>
          </w:p>
        </w:tc>
        <w:tc>
          <w:tcPr>
            <w:tcW w:w="900" w:type="dxa"/>
            <w:noWrap/>
            <w:hideMark/>
          </w:tcPr>
          <w:p w14:paraId="271B2DB5" w14:textId="77777777" w:rsidR="00C930D5" w:rsidRPr="004E159E" w:rsidRDefault="00C930D5" w:rsidP="004E159E">
            <w:pPr>
              <w:jc w:val="center"/>
              <w:rPr>
                <w:rFonts w:ascii="Arial" w:eastAsia="Calibri" w:hAnsi="Arial" w:cs="Arial"/>
                <w:color w:val="000000"/>
                <w:kern w:val="2"/>
                <w:sz w:val="22"/>
                <w:szCs w:val="22"/>
                <w:lang w:eastAsia="en-US"/>
                <w:rPrChange w:id="125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56" w:author="MSI" w:date="2026-10-22T13:55:00Z" w16du:dateUtc="2026-10-22T06:55:00Z">
                  <w:rPr>
                    <w:rFonts w:ascii="Arial" w:eastAsia="Calibri" w:hAnsi="Arial" w:cs="Arial"/>
                    <w:color w:val="000000"/>
                    <w:kern w:val="2"/>
                    <w:sz w:val="24"/>
                    <w:szCs w:val="24"/>
                    <w:lang w:eastAsia="en-US"/>
                  </w:rPr>
                </w:rPrChange>
              </w:rPr>
              <w:t>80%</w:t>
            </w:r>
          </w:p>
        </w:tc>
        <w:tc>
          <w:tcPr>
            <w:tcW w:w="720" w:type="dxa"/>
            <w:noWrap/>
            <w:hideMark/>
          </w:tcPr>
          <w:p w14:paraId="58B53299" w14:textId="77777777" w:rsidR="00C930D5" w:rsidRPr="004E159E" w:rsidRDefault="00C930D5" w:rsidP="004E159E">
            <w:pPr>
              <w:jc w:val="center"/>
              <w:rPr>
                <w:rFonts w:ascii="Arial" w:eastAsia="Calibri" w:hAnsi="Arial" w:cs="Arial"/>
                <w:color w:val="000000"/>
                <w:kern w:val="2"/>
                <w:sz w:val="22"/>
                <w:szCs w:val="22"/>
                <w:lang w:eastAsia="en-US"/>
                <w:rPrChange w:id="125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58" w:author="MSI" w:date="2026-10-22T13:55:00Z" w16du:dateUtc="2026-10-22T06:55:00Z">
                  <w:rPr>
                    <w:rFonts w:ascii="Arial" w:eastAsia="Calibri" w:hAnsi="Arial" w:cs="Arial"/>
                    <w:color w:val="000000"/>
                    <w:kern w:val="2"/>
                    <w:sz w:val="24"/>
                    <w:szCs w:val="24"/>
                    <w:lang w:eastAsia="en-US"/>
                  </w:rPr>
                </w:rPrChange>
              </w:rPr>
              <w:t>80%</w:t>
            </w:r>
          </w:p>
        </w:tc>
        <w:tc>
          <w:tcPr>
            <w:tcW w:w="720" w:type="dxa"/>
            <w:noWrap/>
            <w:hideMark/>
          </w:tcPr>
          <w:p w14:paraId="3A62FA1D" w14:textId="77777777" w:rsidR="00C930D5" w:rsidRPr="004E159E" w:rsidRDefault="00C930D5" w:rsidP="004E159E">
            <w:pPr>
              <w:jc w:val="center"/>
              <w:rPr>
                <w:rFonts w:ascii="Arial" w:eastAsia="Calibri" w:hAnsi="Arial" w:cs="Arial"/>
                <w:color w:val="000000"/>
                <w:kern w:val="2"/>
                <w:sz w:val="22"/>
                <w:szCs w:val="22"/>
                <w:lang w:eastAsia="en-US"/>
                <w:rPrChange w:id="125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60" w:author="MSI" w:date="2026-10-22T13:55:00Z" w16du:dateUtc="2026-10-22T06:55:00Z">
                  <w:rPr>
                    <w:rFonts w:ascii="Arial" w:eastAsia="Calibri" w:hAnsi="Arial" w:cs="Arial"/>
                    <w:color w:val="000000"/>
                    <w:kern w:val="2"/>
                    <w:sz w:val="24"/>
                    <w:szCs w:val="24"/>
                    <w:lang w:eastAsia="en-US"/>
                  </w:rPr>
                </w:rPrChange>
              </w:rPr>
              <w:t>80%</w:t>
            </w:r>
          </w:p>
        </w:tc>
        <w:tc>
          <w:tcPr>
            <w:tcW w:w="810" w:type="dxa"/>
            <w:noWrap/>
            <w:hideMark/>
          </w:tcPr>
          <w:p w14:paraId="0221FEE9" w14:textId="77777777" w:rsidR="00C930D5" w:rsidRPr="004E159E" w:rsidRDefault="00C930D5" w:rsidP="004E159E">
            <w:pPr>
              <w:jc w:val="center"/>
              <w:rPr>
                <w:rFonts w:ascii="Arial" w:eastAsia="Calibri" w:hAnsi="Arial" w:cs="Arial"/>
                <w:color w:val="000000"/>
                <w:kern w:val="2"/>
                <w:sz w:val="22"/>
                <w:szCs w:val="22"/>
                <w:lang w:eastAsia="en-US"/>
                <w:rPrChange w:id="126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62" w:author="MSI" w:date="2026-10-22T13:55:00Z" w16du:dateUtc="2026-10-22T06:55:00Z">
                  <w:rPr>
                    <w:rFonts w:ascii="Arial" w:eastAsia="Calibri" w:hAnsi="Arial" w:cs="Arial"/>
                    <w:color w:val="000000"/>
                    <w:kern w:val="2"/>
                    <w:sz w:val="24"/>
                    <w:szCs w:val="24"/>
                    <w:lang w:eastAsia="en-US"/>
                  </w:rPr>
                </w:rPrChange>
              </w:rPr>
              <w:t>80%</w:t>
            </w:r>
          </w:p>
        </w:tc>
        <w:tc>
          <w:tcPr>
            <w:tcW w:w="720" w:type="dxa"/>
            <w:noWrap/>
            <w:hideMark/>
          </w:tcPr>
          <w:p w14:paraId="6D3CD1FC" w14:textId="77777777" w:rsidR="00C930D5" w:rsidRPr="004E159E" w:rsidRDefault="00C930D5" w:rsidP="004E159E">
            <w:pPr>
              <w:jc w:val="center"/>
              <w:rPr>
                <w:rFonts w:ascii="Arial" w:eastAsia="Calibri" w:hAnsi="Arial" w:cs="Arial"/>
                <w:color w:val="000000"/>
                <w:kern w:val="2"/>
                <w:sz w:val="22"/>
                <w:szCs w:val="22"/>
                <w:lang w:eastAsia="en-US"/>
                <w:rPrChange w:id="1263"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64" w:author="MSI" w:date="2026-10-22T13:55:00Z" w16du:dateUtc="2026-10-22T06:55:00Z">
                  <w:rPr>
                    <w:rFonts w:ascii="Arial" w:eastAsia="Calibri" w:hAnsi="Arial" w:cs="Arial"/>
                    <w:color w:val="000000"/>
                    <w:kern w:val="2"/>
                    <w:sz w:val="24"/>
                    <w:szCs w:val="24"/>
                    <w:lang w:eastAsia="en-US"/>
                  </w:rPr>
                </w:rPrChange>
              </w:rPr>
              <w:t>80%</w:t>
            </w:r>
          </w:p>
        </w:tc>
        <w:tc>
          <w:tcPr>
            <w:tcW w:w="810" w:type="dxa"/>
            <w:noWrap/>
            <w:hideMark/>
          </w:tcPr>
          <w:p w14:paraId="5150AA3B" w14:textId="77777777" w:rsidR="00C930D5" w:rsidRPr="004E159E" w:rsidRDefault="00C930D5" w:rsidP="004E159E">
            <w:pPr>
              <w:jc w:val="center"/>
              <w:rPr>
                <w:rFonts w:ascii="Arial" w:eastAsia="Calibri" w:hAnsi="Arial" w:cs="Arial"/>
                <w:color w:val="000000"/>
                <w:kern w:val="2"/>
                <w:sz w:val="22"/>
                <w:szCs w:val="22"/>
                <w:lang w:eastAsia="en-US"/>
                <w:rPrChange w:id="126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66" w:author="MSI" w:date="2026-10-22T13:55:00Z" w16du:dateUtc="2026-10-22T06:55:00Z">
                  <w:rPr>
                    <w:rFonts w:ascii="Arial" w:eastAsia="Calibri" w:hAnsi="Arial" w:cs="Arial"/>
                    <w:color w:val="000000"/>
                    <w:kern w:val="2"/>
                    <w:sz w:val="24"/>
                    <w:szCs w:val="24"/>
                    <w:lang w:eastAsia="en-US"/>
                  </w:rPr>
                </w:rPrChange>
              </w:rPr>
              <w:t>60%</w:t>
            </w:r>
          </w:p>
        </w:tc>
        <w:tc>
          <w:tcPr>
            <w:tcW w:w="720" w:type="dxa"/>
            <w:noWrap/>
            <w:hideMark/>
          </w:tcPr>
          <w:p w14:paraId="1E9F89C1" w14:textId="77777777" w:rsidR="00C930D5" w:rsidRPr="004E159E" w:rsidRDefault="00C930D5" w:rsidP="004E159E">
            <w:pPr>
              <w:jc w:val="center"/>
              <w:rPr>
                <w:rFonts w:ascii="Arial" w:eastAsia="Calibri" w:hAnsi="Arial" w:cs="Arial"/>
                <w:color w:val="000000"/>
                <w:kern w:val="2"/>
                <w:sz w:val="22"/>
                <w:szCs w:val="22"/>
                <w:lang w:eastAsia="en-US"/>
                <w:rPrChange w:id="126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68" w:author="MSI" w:date="2026-10-22T13:55:00Z" w16du:dateUtc="2026-10-22T06:55:00Z">
                  <w:rPr>
                    <w:rFonts w:ascii="Arial" w:eastAsia="Calibri" w:hAnsi="Arial" w:cs="Arial"/>
                    <w:color w:val="000000"/>
                    <w:kern w:val="2"/>
                    <w:sz w:val="24"/>
                    <w:szCs w:val="24"/>
                    <w:lang w:eastAsia="en-US"/>
                  </w:rPr>
                </w:rPrChange>
              </w:rPr>
              <w:t>40%</w:t>
            </w:r>
          </w:p>
        </w:tc>
        <w:tc>
          <w:tcPr>
            <w:tcW w:w="810" w:type="dxa"/>
            <w:noWrap/>
            <w:hideMark/>
          </w:tcPr>
          <w:p w14:paraId="69746F4D" w14:textId="77777777" w:rsidR="00C930D5" w:rsidRPr="004E159E" w:rsidRDefault="00C930D5" w:rsidP="004E159E">
            <w:pPr>
              <w:jc w:val="center"/>
              <w:rPr>
                <w:rFonts w:ascii="Arial" w:eastAsia="Calibri" w:hAnsi="Arial" w:cs="Arial"/>
                <w:color w:val="000000"/>
                <w:kern w:val="2"/>
                <w:sz w:val="22"/>
                <w:szCs w:val="22"/>
                <w:lang w:eastAsia="en-US"/>
                <w:rPrChange w:id="126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70" w:author="MSI" w:date="2026-10-22T13:55:00Z" w16du:dateUtc="2026-10-22T06:55:00Z">
                  <w:rPr>
                    <w:rFonts w:ascii="Arial" w:eastAsia="Calibri" w:hAnsi="Arial" w:cs="Arial"/>
                    <w:color w:val="000000"/>
                    <w:kern w:val="2"/>
                    <w:sz w:val="24"/>
                    <w:szCs w:val="24"/>
                    <w:lang w:eastAsia="en-US"/>
                  </w:rPr>
                </w:rPrChange>
              </w:rPr>
              <w:t>20%</w:t>
            </w:r>
          </w:p>
        </w:tc>
        <w:tc>
          <w:tcPr>
            <w:tcW w:w="1440" w:type="dxa"/>
            <w:noWrap/>
            <w:hideMark/>
          </w:tcPr>
          <w:p w14:paraId="32DED409" w14:textId="77777777" w:rsidR="00C930D5" w:rsidRPr="004E159E" w:rsidRDefault="00C930D5" w:rsidP="004E159E">
            <w:pPr>
              <w:jc w:val="center"/>
              <w:rPr>
                <w:rFonts w:ascii="Arial" w:eastAsia="Calibri" w:hAnsi="Arial" w:cs="Arial"/>
                <w:color w:val="000000"/>
                <w:kern w:val="2"/>
                <w:sz w:val="22"/>
                <w:szCs w:val="22"/>
                <w:lang w:eastAsia="en-US"/>
                <w:rPrChange w:id="127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72" w:author="MSI" w:date="2026-10-22T13:55:00Z" w16du:dateUtc="2026-10-22T06:55:00Z">
                  <w:rPr>
                    <w:rFonts w:ascii="Arial" w:eastAsia="Calibri" w:hAnsi="Arial" w:cs="Arial"/>
                    <w:color w:val="000000"/>
                    <w:kern w:val="2"/>
                    <w:sz w:val="24"/>
                    <w:szCs w:val="24"/>
                    <w:lang w:eastAsia="en-US"/>
                  </w:rPr>
                </w:rPrChange>
              </w:rPr>
              <w:t>65% a</w:t>
            </w:r>
          </w:p>
        </w:tc>
      </w:tr>
      <w:tr w:rsidR="007578A5" w:rsidRPr="004E159E" w14:paraId="19CDB2CD" w14:textId="77777777" w:rsidTr="002C36E8">
        <w:trPr>
          <w:trHeight w:val="360"/>
        </w:trPr>
        <w:tc>
          <w:tcPr>
            <w:tcW w:w="720" w:type="dxa"/>
            <w:tcBorders>
              <w:top w:val="single" w:sz="4" w:space="0" w:color="7F7F7F"/>
              <w:bottom w:val="single" w:sz="4" w:space="0" w:color="7F7F7F"/>
            </w:tcBorders>
            <w:noWrap/>
            <w:hideMark/>
          </w:tcPr>
          <w:p w14:paraId="281EF78C" w14:textId="77777777" w:rsidR="00C930D5" w:rsidRPr="004E159E" w:rsidRDefault="00C930D5" w:rsidP="004E159E">
            <w:pPr>
              <w:jc w:val="center"/>
              <w:rPr>
                <w:rFonts w:ascii="Arial" w:eastAsia="Calibri" w:hAnsi="Arial" w:cs="Arial"/>
                <w:color w:val="000000"/>
                <w:kern w:val="2"/>
                <w:sz w:val="22"/>
                <w:szCs w:val="22"/>
                <w:lang w:eastAsia="en-US"/>
                <w:rPrChange w:id="127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74" w:author="MSI" w:date="2026-10-22T13:55:00Z" w16du:dateUtc="2026-10-22T06:55:00Z">
                  <w:rPr>
                    <w:rFonts w:ascii="Arial" w:eastAsia="Calibri" w:hAnsi="Arial" w:cs="Arial"/>
                    <w:b/>
                    <w:bCs/>
                    <w:color w:val="000000"/>
                    <w:kern w:val="2"/>
                    <w:sz w:val="24"/>
                    <w:szCs w:val="24"/>
                    <w:lang w:eastAsia="en-US"/>
                  </w:rPr>
                </w:rPrChange>
              </w:rPr>
              <w:t>P2</w:t>
            </w:r>
          </w:p>
        </w:tc>
        <w:tc>
          <w:tcPr>
            <w:tcW w:w="900" w:type="dxa"/>
            <w:tcBorders>
              <w:top w:val="single" w:sz="4" w:space="0" w:color="7F7F7F"/>
              <w:bottom w:val="single" w:sz="4" w:space="0" w:color="7F7F7F"/>
            </w:tcBorders>
            <w:noWrap/>
            <w:hideMark/>
          </w:tcPr>
          <w:p w14:paraId="470B7CBE" w14:textId="77777777" w:rsidR="00C930D5" w:rsidRPr="004E159E" w:rsidRDefault="00C930D5" w:rsidP="004E159E">
            <w:pPr>
              <w:jc w:val="center"/>
              <w:rPr>
                <w:rFonts w:ascii="Arial" w:eastAsia="Calibri" w:hAnsi="Arial" w:cs="Arial"/>
                <w:color w:val="000000"/>
                <w:kern w:val="2"/>
                <w:sz w:val="22"/>
                <w:szCs w:val="22"/>
                <w:lang w:eastAsia="en-US"/>
                <w:rPrChange w:id="127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76"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1EBD586C" w14:textId="77777777" w:rsidR="00C930D5" w:rsidRPr="004E159E" w:rsidRDefault="00C930D5" w:rsidP="004E159E">
            <w:pPr>
              <w:jc w:val="center"/>
              <w:rPr>
                <w:rFonts w:ascii="Arial" w:eastAsia="Calibri" w:hAnsi="Arial" w:cs="Arial"/>
                <w:color w:val="000000"/>
                <w:kern w:val="2"/>
                <w:sz w:val="22"/>
                <w:szCs w:val="22"/>
                <w:lang w:eastAsia="en-US"/>
                <w:rPrChange w:id="127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78"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60F5E114" w14:textId="77777777" w:rsidR="00C930D5" w:rsidRPr="004E159E" w:rsidRDefault="00C930D5" w:rsidP="004E159E">
            <w:pPr>
              <w:jc w:val="center"/>
              <w:rPr>
                <w:rFonts w:ascii="Arial" w:eastAsia="Calibri" w:hAnsi="Arial" w:cs="Arial"/>
                <w:color w:val="000000"/>
                <w:kern w:val="2"/>
                <w:sz w:val="22"/>
                <w:szCs w:val="22"/>
                <w:lang w:eastAsia="en-US"/>
                <w:rPrChange w:id="127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80" w:author="MSI" w:date="2026-10-22T13:55:00Z" w16du:dateUtc="2026-10-22T06:55:00Z">
                  <w:rPr>
                    <w:rFonts w:ascii="Arial" w:eastAsia="Calibri" w:hAnsi="Arial" w:cs="Arial"/>
                    <w:color w:val="000000"/>
                    <w:kern w:val="2"/>
                    <w:sz w:val="24"/>
                    <w:szCs w:val="24"/>
                    <w:lang w:eastAsia="en-US"/>
                  </w:rPr>
                </w:rPrChange>
              </w:rPr>
              <w:t>80%</w:t>
            </w:r>
          </w:p>
        </w:tc>
        <w:tc>
          <w:tcPr>
            <w:tcW w:w="810" w:type="dxa"/>
            <w:tcBorders>
              <w:top w:val="single" w:sz="4" w:space="0" w:color="7F7F7F"/>
              <w:bottom w:val="single" w:sz="4" w:space="0" w:color="7F7F7F"/>
            </w:tcBorders>
            <w:noWrap/>
            <w:hideMark/>
          </w:tcPr>
          <w:p w14:paraId="53C89ECC" w14:textId="77777777" w:rsidR="00C930D5" w:rsidRPr="004E159E" w:rsidRDefault="00C930D5" w:rsidP="004E159E">
            <w:pPr>
              <w:jc w:val="center"/>
              <w:rPr>
                <w:rFonts w:ascii="Arial" w:eastAsia="Calibri" w:hAnsi="Arial" w:cs="Arial"/>
                <w:color w:val="000000"/>
                <w:kern w:val="2"/>
                <w:sz w:val="22"/>
                <w:szCs w:val="22"/>
                <w:lang w:eastAsia="en-US"/>
                <w:rPrChange w:id="128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82"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5280CC7A" w14:textId="77777777" w:rsidR="00C930D5" w:rsidRPr="004E159E" w:rsidRDefault="00C930D5" w:rsidP="004E159E">
            <w:pPr>
              <w:jc w:val="center"/>
              <w:rPr>
                <w:rFonts w:ascii="Arial" w:eastAsia="Calibri" w:hAnsi="Arial" w:cs="Arial"/>
                <w:color w:val="000000"/>
                <w:kern w:val="2"/>
                <w:sz w:val="22"/>
                <w:szCs w:val="22"/>
                <w:lang w:eastAsia="en-US"/>
                <w:rPrChange w:id="1283"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84" w:author="MSI" w:date="2026-10-22T13:55:00Z" w16du:dateUtc="2026-10-22T06:55:00Z">
                  <w:rPr>
                    <w:rFonts w:ascii="Arial" w:eastAsia="Calibri" w:hAnsi="Arial" w:cs="Arial"/>
                    <w:color w:val="000000"/>
                    <w:kern w:val="2"/>
                    <w:sz w:val="24"/>
                    <w:szCs w:val="24"/>
                    <w:lang w:eastAsia="en-US"/>
                  </w:rPr>
                </w:rPrChange>
              </w:rPr>
              <w:t>80%</w:t>
            </w:r>
          </w:p>
        </w:tc>
        <w:tc>
          <w:tcPr>
            <w:tcW w:w="810" w:type="dxa"/>
            <w:tcBorders>
              <w:top w:val="single" w:sz="4" w:space="0" w:color="7F7F7F"/>
              <w:bottom w:val="single" w:sz="4" w:space="0" w:color="7F7F7F"/>
            </w:tcBorders>
            <w:noWrap/>
            <w:hideMark/>
          </w:tcPr>
          <w:p w14:paraId="32315264" w14:textId="77777777" w:rsidR="00C930D5" w:rsidRPr="004E159E" w:rsidRDefault="00C930D5" w:rsidP="004E159E">
            <w:pPr>
              <w:jc w:val="center"/>
              <w:rPr>
                <w:rFonts w:ascii="Arial" w:eastAsia="Calibri" w:hAnsi="Arial" w:cs="Arial"/>
                <w:color w:val="000000"/>
                <w:kern w:val="2"/>
                <w:sz w:val="22"/>
                <w:szCs w:val="22"/>
                <w:lang w:eastAsia="en-US"/>
                <w:rPrChange w:id="128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86" w:author="MSI" w:date="2026-10-22T13:55:00Z" w16du:dateUtc="2026-10-22T06:55:00Z">
                  <w:rPr>
                    <w:rFonts w:ascii="Arial" w:eastAsia="Calibri" w:hAnsi="Arial" w:cs="Arial"/>
                    <w:color w:val="000000"/>
                    <w:kern w:val="2"/>
                    <w:sz w:val="24"/>
                    <w:szCs w:val="24"/>
                    <w:lang w:eastAsia="en-US"/>
                  </w:rPr>
                </w:rPrChange>
              </w:rPr>
              <w:t>60%</w:t>
            </w:r>
          </w:p>
        </w:tc>
        <w:tc>
          <w:tcPr>
            <w:tcW w:w="720" w:type="dxa"/>
            <w:tcBorders>
              <w:top w:val="single" w:sz="4" w:space="0" w:color="7F7F7F"/>
              <w:bottom w:val="single" w:sz="4" w:space="0" w:color="7F7F7F"/>
            </w:tcBorders>
            <w:noWrap/>
            <w:hideMark/>
          </w:tcPr>
          <w:p w14:paraId="293299A6" w14:textId="77777777" w:rsidR="00C930D5" w:rsidRPr="004E159E" w:rsidRDefault="00C930D5" w:rsidP="004E159E">
            <w:pPr>
              <w:jc w:val="center"/>
              <w:rPr>
                <w:rFonts w:ascii="Arial" w:eastAsia="Calibri" w:hAnsi="Arial" w:cs="Arial"/>
                <w:color w:val="000000"/>
                <w:kern w:val="2"/>
                <w:sz w:val="22"/>
                <w:szCs w:val="22"/>
                <w:lang w:eastAsia="en-US"/>
                <w:rPrChange w:id="128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88" w:author="MSI" w:date="2026-10-22T13:55:00Z" w16du:dateUtc="2026-10-22T06:55:00Z">
                  <w:rPr>
                    <w:rFonts w:ascii="Arial" w:eastAsia="Calibri" w:hAnsi="Arial" w:cs="Arial"/>
                    <w:color w:val="000000"/>
                    <w:kern w:val="2"/>
                    <w:sz w:val="24"/>
                    <w:szCs w:val="24"/>
                    <w:lang w:eastAsia="en-US"/>
                  </w:rPr>
                </w:rPrChange>
              </w:rPr>
              <w:t>20%</w:t>
            </w:r>
          </w:p>
        </w:tc>
        <w:tc>
          <w:tcPr>
            <w:tcW w:w="810" w:type="dxa"/>
            <w:tcBorders>
              <w:top w:val="single" w:sz="4" w:space="0" w:color="7F7F7F"/>
              <w:bottom w:val="single" w:sz="4" w:space="0" w:color="7F7F7F"/>
            </w:tcBorders>
            <w:noWrap/>
            <w:hideMark/>
          </w:tcPr>
          <w:p w14:paraId="153D4E8C" w14:textId="77777777" w:rsidR="00C930D5" w:rsidRPr="004E159E" w:rsidRDefault="00C930D5" w:rsidP="004E159E">
            <w:pPr>
              <w:jc w:val="center"/>
              <w:rPr>
                <w:rFonts w:ascii="Arial" w:eastAsia="Calibri" w:hAnsi="Arial" w:cs="Arial"/>
                <w:color w:val="000000"/>
                <w:kern w:val="2"/>
                <w:sz w:val="22"/>
                <w:szCs w:val="22"/>
                <w:lang w:eastAsia="en-US"/>
                <w:rPrChange w:id="128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90" w:author="MSI" w:date="2026-10-22T13:55:00Z" w16du:dateUtc="2026-10-22T06:55:00Z">
                  <w:rPr>
                    <w:rFonts w:ascii="Arial" w:eastAsia="Calibri" w:hAnsi="Arial" w:cs="Arial"/>
                    <w:color w:val="000000"/>
                    <w:kern w:val="2"/>
                    <w:sz w:val="24"/>
                    <w:szCs w:val="24"/>
                    <w:lang w:eastAsia="en-US"/>
                  </w:rPr>
                </w:rPrChange>
              </w:rPr>
              <w:t>20%</w:t>
            </w:r>
          </w:p>
        </w:tc>
        <w:tc>
          <w:tcPr>
            <w:tcW w:w="1440" w:type="dxa"/>
            <w:tcBorders>
              <w:top w:val="single" w:sz="4" w:space="0" w:color="7F7F7F"/>
              <w:bottom w:val="single" w:sz="4" w:space="0" w:color="7F7F7F"/>
            </w:tcBorders>
            <w:noWrap/>
            <w:hideMark/>
          </w:tcPr>
          <w:p w14:paraId="6BFB1125" w14:textId="77777777" w:rsidR="00C930D5" w:rsidRPr="004E159E" w:rsidRDefault="00C930D5" w:rsidP="004E159E">
            <w:pPr>
              <w:jc w:val="center"/>
              <w:rPr>
                <w:rFonts w:ascii="Arial" w:eastAsia="Calibri" w:hAnsi="Arial" w:cs="Arial"/>
                <w:color w:val="000000"/>
                <w:kern w:val="2"/>
                <w:sz w:val="22"/>
                <w:szCs w:val="22"/>
                <w:lang w:eastAsia="en-US"/>
                <w:rPrChange w:id="129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92" w:author="MSI" w:date="2026-10-22T13:55:00Z" w16du:dateUtc="2026-10-22T06:55:00Z">
                  <w:rPr>
                    <w:rFonts w:ascii="Arial" w:eastAsia="Calibri" w:hAnsi="Arial" w:cs="Arial"/>
                    <w:color w:val="000000"/>
                    <w:kern w:val="2"/>
                    <w:sz w:val="24"/>
                    <w:szCs w:val="24"/>
                    <w:lang w:eastAsia="en-US"/>
                  </w:rPr>
                </w:rPrChange>
              </w:rPr>
              <w:t>63% a</w:t>
            </w:r>
          </w:p>
        </w:tc>
      </w:tr>
      <w:tr w:rsidR="007578A5" w:rsidRPr="004E159E" w14:paraId="2397E3DA" w14:textId="77777777" w:rsidTr="002C36E8">
        <w:trPr>
          <w:trHeight w:val="360"/>
        </w:trPr>
        <w:tc>
          <w:tcPr>
            <w:tcW w:w="720" w:type="dxa"/>
            <w:noWrap/>
            <w:hideMark/>
          </w:tcPr>
          <w:p w14:paraId="03512DC8" w14:textId="77777777" w:rsidR="00C930D5" w:rsidRPr="004E159E" w:rsidRDefault="00C930D5" w:rsidP="004E159E">
            <w:pPr>
              <w:jc w:val="center"/>
              <w:rPr>
                <w:rFonts w:ascii="Arial" w:eastAsia="Calibri" w:hAnsi="Arial" w:cs="Arial"/>
                <w:color w:val="000000"/>
                <w:kern w:val="2"/>
                <w:sz w:val="22"/>
                <w:szCs w:val="22"/>
                <w:lang w:eastAsia="en-US"/>
                <w:rPrChange w:id="129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294" w:author="MSI" w:date="2026-10-22T13:55:00Z" w16du:dateUtc="2026-10-22T06:55:00Z">
                  <w:rPr>
                    <w:rFonts w:ascii="Arial" w:eastAsia="Calibri" w:hAnsi="Arial" w:cs="Arial"/>
                    <w:b/>
                    <w:bCs/>
                    <w:color w:val="000000"/>
                    <w:kern w:val="2"/>
                    <w:sz w:val="24"/>
                    <w:szCs w:val="24"/>
                    <w:lang w:eastAsia="en-US"/>
                  </w:rPr>
                </w:rPrChange>
              </w:rPr>
              <w:t>P3</w:t>
            </w:r>
          </w:p>
        </w:tc>
        <w:tc>
          <w:tcPr>
            <w:tcW w:w="900" w:type="dxa"/>
            <w:noWrap/>
            <w:hideMark/>
          </w:tcPr>
          <w:p w14:paraId="5C55F3D2" w14:textId="77777777" w:rsidR="00C930D5" w:rsidRPr="004E159E" w:rsidRDefault="00C930D5" w:rsidP="004E159E">
            <w:pPr>
              <w:jc w:val="center"/>
              <w:rPr>
                <w:rFonts w:ascii="Arial" w:eastAsia="Calibri" w:hAnsi="Arial" w:cs="Arial"/>
                <w:color w:val="000000"/>
                <w:kern w:val="2"/>
                <w:sz w:val="22"/>
                <w:szCs w:val="22"/>
                <w:lang w:eastAsia="en-US"/>
                <w:rPrChange w:id="129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96" w:author="MSI" w:date="2026-10-22T13:55:00Z" w16du:dateUtc="2026-10-22T06:55:00Z">
                  <w:rPr>
                    <w:rFonts w:ascii="Arial" w:eastAsia="Calibri" w:hAnsi="Arial" w:cs="Arial"/>
                    <w:color w:val="000000"/>
                    <w:kern w:val="2"/>
                    <w:sz w:val="24"/>
                    <w:szCs w:val="24"/>
                    <w:lang w:eastAsia="en-US"/>
                  </w:rPr>
                </w:rPrChange>
              </w:rPr>
              <w:t>80%</w:t>
            </w:r>
          </w:p>
        </w:tc>
        <w:tc>
          <w:tcPr>
            <w:tcW w:w="720" w:type="dxa"/>
            <w:noWrap/>
            <w:hideMark/>
          </w:tcPr>
          <w:p w14:paraId="6877B8E6" w14:textId="77777777" w:rsidR="00C930D5" w:rsidRPr="004E159E" w:rsidRDefault="00C930D5" w:rsidP="004E159E">
            <w:pPr>
              <w:jc w:val="center"/>
              <w:rPr>
                <w:rFonts w:ascii="Arial" w:eastAsia="Calibri" w:hAnsi="Arial" w:cs="Arial"/>
                <w:color w:val="000000"/>
                <w:kern w:val="2"/>
                <w:sz w:val="22"/>
                <w:szCs w:val="22"/>
                <w:lang w:eastAsia="en-US"/>
                <w:rPrChange w:id="129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298" w:author="MSI" w:date="2026-10-22T13:55:00Z" w16du:dateUtc="2026-10-22T06:55:00Z">
                  <w:rPr>
                    <w:rFonts w:ascii="Arial" w:eastAsia="Calibri" w:hAnsi="Arial" w:cs="Arial"/>
                    <w:color w:val="000000"/>
                    <w:kern w:val="2"/>
                    <w:sz w:val="24"/>
                    <w:szCs w:val="24"/>
                    <w:lang w:eastAsia="en-US"/>
                  </w:rPr>
                </w:rPrChange>
              </w:rPr>
              <w:t>80%</w:t>
            </w:r>
          </w:p>
        </w:tc>
        <w:tc>
          <w:tcPr>
            <w:tcW w:w="720" w:type="dxa"/>
            <w:noWrap/>
            <w:hideMark/>
          </w:tcPr>
          <w:p w14:paraId="53FD38D4" w14:textId="77777777" w:rsidR="00C930D5" w:rsidRPr="004E159E" w:rsidRDefault="00C930D5" w:rsidP="004E159E">
            <w:pPr>
              <w:jc w:val="center"/>
              <w:rPr>
                <w:rFonts w:ascii="Arial" w:eastAsia="Calibri" w:hAnsi="Arial" w:cs="Arial"/>
                <w:color w:val="000000"/>
                <w:kern w:val="2"/>
                <w:sz w:val="22"/>
                <w:szCs w:val="22"/>
                <w:lang w:eastAsia="en-US"/>
                <w:rPrChange w:id="129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00" w:author="MSI" w:date="2026-10-22T13:55:00Z" w16du:dateUtc="2026-10-22T06:55:00Z">
                  <w:rPr>
                    <w:rFonts w:ascii="Arial" w:eastAsia="Calibri" w:hAnsi="Arial" w:cs="Arial"/>
                    <w:color w:val="000000"/>
                    <w:kern w:val="2"/>
                    <w:sz w:val="24"/>
                    <w:szCs w:val="24"/>
                    <w:lang w:eastAsia="en-US"/>
                  </w:rPr>
                </w:rPrChange>
              </w:rPr>
              <w:t>60%</w:t>
            </w:r>
          </w:p>
        </w:tc>
        <w:tc>
          <w:tcPr>
            <w:tcW w:w="810" w:type="dxa"/>
            <w:noWrap/>
            <w:hideMark/>
          </w:tcPr>
          <w:p w14:paraId="3479FEB9" w14:textId="77777777" w:rsidR="00C930D5" w:rsidRPr="004E159E" w:rsidRDefault="00C930D5" w:rsidP="004E159E">
            <w:pPr>
              <w:jc w:val="center"/>
              <w:rPr>
                <w:rFonts w:ascii="Arial" w:eastAsia="Calibri" w:hAnsi="Arial" w:cs="Arial"/>
                <w:color w:val="000000"/>
                <w:kern w:val="2"/>
                <w:sz w:val="22"/>
                <w:szCs w:val="22"/>
                <w:lang w:eastAsia="en-US"/>
                <w:rPrChange w:id="130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02" w:author="MSI" w:date="2026-10-22T13:55:00Z" w16du:dateUtc="2026-10-22T06:55:00Z">
                  <w:rPr>
                    <w:rFonts w:ascii="Arial" w:eastAsia="Calibri" w:hAnsi="Arial" w:cs="Arial"/>
                    <w:color w:val="000000"/>
                    <w:kern w:val="2"/>
                    <w:sz w:val="24"/>
                    <w:szCs w:val="24"/>
                    <w:lang w:eastAsia="en-US"/>
                  </w:rPr>
                </w:rPrChange>
              </w:rPr>
              <w:t>40%</w:t>
            </w:r>
          </w:p>
        </w:tc>
        <w:tc>
          <w:tcPr>
            <w:tcW w:w="720" w:type="dxa"/>
            <w:noWrap/>
            <w:hideMark/>
          </w:tcPr>
          <w:p w14:paraId="472DD3A7" w14:textId="77777777" w:rsidR="00C930D5" w:rsidRPr="004E159E" w:rsidRDefault="00C930D5" w:rsidP="004E159E">
            <w:pPr>
              <w:jc w:val="center"/>
              <w:rPr>
                <w:rFonts w:ascii="Arial" w:eastAsia="Calibri" w:hAnsi="Arial" w:cs="Arial"/>
                <w:color w:val="000000"/>
                <w:kern w:val="2"/>
                <w:sz w:val="22"/>
                <w:szCs w:val="22"/>
                <w:lang w:eastAsia="en-US"/>
                <w:rPrChange w:id="1303"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04" w:author="MSI" w:date="2026-10-22T13:55:00Z" w16du:dateUtc="2026-10-22T06:55:00Z">
                  <w:rPr>
                    <w:rFonts w:ascii="Arial" w:eastAsia="Calibri" w:hAnsi="Arial" w:cs="Arial"/>
                    <w:color w:val="000000"/>
                    <w:kern w:val="2"/>
                    <w:sz w:val="24"/>
                    <w:szCs w:val="24"/>
                    <w:lang w:eastAsia="en-US"/>
                  </w:rPr>
                </w:rPrChange>
              </w:rPr>
              <w:t>40%</w:t>
            </w:r>
          </w:p>
        </w:tc>
        <w:tc>
          <w:tcPr>
            <w:tcW w:w="810" w:type="dxa"/>
            <w:noWrap/>
            <w:hideMark/>
          </w:tcPr>
          <w:p w14:paraId="441D7C58" w14:textId="77777777" w:rsidR="00C930D5" w:rsidRPr="004E159E" w:rsidRDefault="00C930D5" w:rsidP="004E159E">
            <w:pPr>
              <w:jc w:val="center"/>
              <w:rPr>
                <w:rFonts w:ascii="Arial" w:eastAsia="Calibri" w:hAnsi="Arial" w:cs="Arial"/>
                <w:color w:val="000000"/>
                <w:kern w:val="2"/>
                <w:sz w:val="22"/>
                <w:szCs w:val="22"/>
                <w:lang w:eastAsia="en-US"/>
                <w:rPrChange w:id="130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06" w:author="MSI" w:date="2026-10-22T13:55:00Z" w16du:dateUtc="2026-10-22T06:55:00Z">
                  <w:rPr>
                    <w:rFonts w:ascii="Arial" w:eastAsia="Calibri" w:hAnsi="Arial" w:cs="Arial"/>
                    <w:color w:val="000000"/>
                    <w:kern w:val="2"/>
                    <w:sz w:val="24"/>
                    <w:szCs w:val="24"/>
                    <w:lang w:eastAsia="en-US"/>
                  </w:rPr>
                </w:rPrChange>
              </w:rPr>
              <w:t>20%</w:t>
            </w:r>
          </w:p>
        </w:tc>
        <w:tc>
          <w:tcPr>
            <w:tcW w:w="720" w:type="dxa"/>
            <w:noWrap/>
            <w:hideMark/>
          </w:tcPr>
          <w:p w14:paraId="3A380B2B" w14:textId="77777777" w:rsidR="00C930D5" w:rsidRPr="004E159E" w:rsidRDefault="00C930D5" w:rsidP="004E159E">
            <w:pPr>
              <w:jc w:val="center"/>
              <w:rPr>
                <w:rFonts w:ascii="Arial" w:eastAsia="Calibri" w:hAnsi="Arial" w:cs="Arial"/>
                <w:color w:val="000000"/>
                <w:kern w:val="2"/>
                <w:sz w:val="22"/>
                <w:szCs w:val="22"/>
                <w:lang w:eastAsia="en-US"/>
                <w:rPrChange w:id="130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08" w:author="MSI" w:date="2026-10-22T13:55:00Z" w16du:dateUtc="2026-10-22T06:55:00Z">
                  <w:rPr>
                    <w:rFonts w:ascii="Arial" w:eastAsia="Calibri" w:hAnsi="Arial" w:cs="Arial"/>
                    <w:color w:val="000000"/>
                    <w:kern w:val="2"/>
                    <w:sz w:val="24"/>
                    <w:szCs w:val="24"/>
                    <w:lang w:eastAsia="en-US"/>
                  </w:rPr>
                </w:rPrChange>
              </w:rPr>
              <w:t>20%</w:t>
            </w:r>
          </w:p>
        </w:tc>
        <w:tc>
          <w:tcPr>
            <w:tcW w:w="810" w:type="dxa"/>
            <w:noWrap/>
            <w:hideMark/>
          </w:tcPr>
          <w:p w14:paraId="13114A3D" w14:textId="77777777" w:rsidR="00C930D5" w:rsidRPr="004E159E" w:rsidRDefault="00C930D5" w:rsidP="004E159E">
            <w:pPr>
              <w:jc w:val="center"/>
              <w:rPr>
                <w:rFonts w:ascii="Arial" w:eastAsia="Calibri" w:hAnsi="Arial" w:cs="Arial"/>
                <w:color w:val="000000"/>
                <w:kern w:val="2"/>
                <w:sz w:val="22"/>
                <w:szCs w:val="22"/>
                <w:lang w:eastAsia="en-US"/>
                <w:rPrChange w:id="130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10" w:author="MSI" w:date="2026-10-22T13:55:00Z" w16du:dateUtc="2026-10-22T06:55:00Z">
                  <w:rPr>
                    <w:rFonts w:ascii="Arial" w:eastAsia="Calibri" w:hAnsi="Arial" w:cs="Arial"/>
                    <w:color w:val="000000"/>
                    <w:kern w:val="2"/>
                    <w:sz w:val="24"/>
                    <w:szCs w:val="24"/>
                    <w:lang w:eastAsia="en-US"/>
                  </w:rPr>
                </w:rPrChange>
              </w:rPr>
              <w:t>20%</w:t>
            </w:r>
          </w:p>
        </w:tc>
        <w:tc>
          <w:tcPr>
            <w:tcW w:w="1440" w:type="dxa"/>
            <w:noWrap/>
            <w:hideMark/>
          </w:tcPr>
          <w:p w14:paraId="1959C2EE" w14:textId="77777777" w:rsidR="00C930D5" w:rsidRPr="004E159E" w:rsidRDefault="00C930D5" w:rsidP="004E159E">
            <w:pPr>
              <w:jc w:val="center"/>
              <w:rPr>
                <w:rFonts w:ascii="Arial" w:eastAsia="Calibri" w:hAnsi="Arial" w:cs="Arial"/>
                <w:color w:val="000000"/>
                <w:kern w:val="2"/>
                <w:sz w:val="22"/>
                <w:szCs w:val="22"/>
                <w:lang w:eastAsia="en-US"/>
                <w:rPrChange w:id="131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12" w:author="MSI" w:date="2026-10-22T13:55:00Z" w16du:dateUtc="2026-10-22T06:55:00Z">
                  <w:rPr>
                    <w:rFonts w:ascii="Arial" w:eastAsia="Calibri" w:hAnsi="Arial" w:cs="Arial"/>
                    <w:color w:val="000000"/>
                    <w:kern w:val="2"/>
                    <w:sz w:val="24"/>
                    <w:szCs w:val="24"/>
                    <w:lang w:eastAsia="en-US"/>
                  </w:rPr>
                </w:rPrChange>
              </w:rPr>
              <w:t>45% a</w:t>
            </w:r>
          </w:p>
        </w:tc>
      </w:tr>
      <w:tr w:rsidR="007578A5" w:rsidRPr="004E159E" w14:paraId="4DD7C1B9" w14:textId="77777777" w:rsidTr="002C36E8">
        <w:trPr>
          <w:trHeight w:val="360"/>
        </w:trPr>
        <w:tc>
          <w:tcPr>
            <w:tcW w:w="720" w:type="dxa"/>
            <w:tcBorders>
              <w:top w:val="single" w:sz="4" w:space="0" w:color="7F7F7F"/>
              <w:bottom w:val="single" w:sz="4" w:space="0" w:color="7F7F7F"/>
            </w:tcBorders>
            <w:noWrap/>
            <w:hideMark/>
          </w:tcPr>
          <w:p w14:paraId="150CEF4D" w14:textId="77777777" w:rsidR="00C930D5" w:rsidRPr="004E159E" w:rsidRDefault="00C930D5" w:rsidP="004E159E">
            <w:pPr>
              <w:jc w:val="center"/>
              <w:rPr>
                <w:rFonts w:ascii="Arial" w:eastAsia="Calibri" w:hAnsi="Arial" w:cs="Arial"/>
                <w:color w:val="000000"/>
                <w:kern w:val="2"/>
                <w:sz w:val="22"/>
                <w:szCs w:val="22"/>
                <w:lang w:eastAsia="en-US"/>
                <w:rPrChange w:id="1313" w:author="MSI" w:date="2026-10-22T13:55:00Z" w16du:dateUtc="2026-10-22T06:55:00Z">
                  <w:rPr>
                    <w:rFonts w:ascii="Arial" w:eastAsia="Calibri" w:hAnsi="Arial" w:cs="Arial"/>
                    <w:b/>
                    <w:bCs/>
                    <w:color w:val="000000"/>
                    <w:kern w:val="2"/>
                    <w:sz w:val="24"/>
                    <w:szCs w:val="24"/>
                    <w:lang w:eastAsia="en-US"/>
                  </w:rPr>
                </w:rPrChange>
              </w:rPr>
            </w:pPr>
            <w:r w:rsidRPr="004E159E">
              <w:rPr>
                <w:rFonts w:ascii="Arial" w:eastAsia="Calibri" w:hAnsi="Arial" w:cs="Arial"/>
                <w:color w:val="000000"/>
                <w:kern w:val="2"/>
                <w:sz w:val="22"/>
                <w:szCs w:val="22"/>
                <w:lang w:eastAsia="en-US"/>
                <w:rPrChange w:id="1314" w:author="MSI" w:date="2026-10-22T13:55:00Z" w16du:dateUtc="2026-10-22T06:55:00Z">
                  <w:rPr>
                    <w:rFonts w:ascii="Arial" w:eastAsia="Calibri" w:hAnsi="Arial" w:cs="Arial"/>
                    <w:b/>
                    <w:bCs/>
                    <w:color w:val="000000"/>
                    <w:kern w:val="2"/>
                    <w:sz w:val="24"/>
                    <w:szCs w:val="24"/>
                    <w:lang w:eastAsia="en-US"/>
                  </w:rPr>
                </w:rPrChange>
              </w:rPr>
              <w:t>P4</w:t>
            </w:r>
          </w:p>
        </w:tc>
        <w:tc>
          <w:tcPr>
            <w:tcW w:w="900" w:type="dxa"/>
            <w:tcBorders>
              <w:top w:val="single" w:sz="4" w:space="0" w:color="7F7F7F"/>
              <w:bottom w:val="single" w:sz="4" w:space="0" w:color="7F7F7F"/>
            </w:tcBorders>
            <w:noWrap/>
            <w:hideMark/>
          </w:tcPr>
          <w:p w14:paraId="2C450CEE" w14:textId="77777777" w:rsidR="00C930D5" w:rsidRPr="004E159E" w:rsidRDefault="00C930D5" w:rsidP="004E159E">
            <w:pPr>
              <w:jc w:val="center"/>
              <w:rPr>
                <w:rFonts w:ascii="Arial" w:eastAsia="Calibri" w:hAnsi="Arial" w:cs="Arial"/>
                <w:color w:val="000000"/>
                <w:kern w:val="2"/>
                <w:sz w:val="22"/>
                <w:szCs w:val="22"/>
                <w:lang w:eastAsia="en-US"/>
                <w:rPrChange w:id="131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16" w:author="MSI" w:date="2026-10-22T13:55:00Z" w16du:dateUtc="2026-10-22T06:55:00Z">
                  <w:rPr>
                    <w:rFonts w:ascii="Arial" w:eastAsia="Calibri" w:hAnsi="Arial" w:cs="Arial"/>
                    <w:color w:val="000000"/>
                    <w:kern w:val="2"/>
                    <w:sz w:val="24"/>
                    <w:szCs w:val="24"/>
                    <w:lang w:eastAsia="en-US"/>
                  </w:rPr>
                </w:rPrChange>
              </w:rPr>
              <w:t>100%</w:t>
            </w:r>
          </w:p>
        </w:tc>
        <w:tc>
          <w:tcPr>
            <w:tcW w:w="720" w:type="dxa"/>
            <w:tcBorders>
              <w:top w:val="single" w:sz="4" w:space="0" w:color="7F7F7F"/>
              <w:bottom w:val="single" w:sz="4" w:space="0" w:color="7F7F7F"/>
            </w:tcBorders>
            <w:noWrap/>
            <w:hideMark/>
          </w:tcPr>
          <w:p w14:paraId="700DC386" w14:textId="77777777" w:rsidR="00C930D5" w:rsidRPr="004E159E" w:rsidRDefault="00C930D5" w:rsidP="004E159E">
            <w:pPr>
              <w:jc w:val="center"/>
              <w:rPr>
                <w:rFonts w:ascii="Arial" w:eastAsia="Calibri" w:hAnsi="Arial" w:cs="Arial"/>
                <w:color w:val="000000"/>
                <w:kern w:val="2"/>
                <w:sz w:val="22"/>
                <w:szCs w:val="22"/>
                <w:lang w:eastAsia="en-US"/>
                <w:rPrChange w:id="131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18" w:author="MSI" w:date="2026-10-22T13:55:00Z" w16du:dateUtc="2026-10-22T06:55:00Z">
                  <w:rPr>
                    <w:rFonts w:ascii="Arial" w:eastAsia="Calibri" w:hAnsi="Arial" w:cs="Arial"/>
                    <w:color w:val="000000"/>
                    <w:kern w:val="2"/>
                    <w:sz w:val="24"/>
                    <w:szCs w:val="24"/>
                    <w:lang w:eastAsia="en-US"/>
                  </w:rPr>
                </w:rPrChange>
              </w:rPr>
              <w:t>80%</w:t>
            </w:r>
          </w:p>
        </w:tc>
        <w:tc>
          <w:tcPr>
            <w:tcW w:w="720" w:type="dxa"/>
            <w:tcBorders>
              <w:top w:val="single" w:sz="4" w:space="0" w:color="7F7F7F"/>
              <w:bottom w:val="single" w:sz="4" w:space="0" w:color="7F7F7F"/>
            </w:tcBorders>
            <w:noWrap/>
            <w:hideMark/>
          </w:tcPr>
          <w:p w14:paraId="5B12ED4E" w14:textId="77777777" w:rsidR="00C930D5" w:rsidRPr="004E159E" w:rsidRDefault="00C930D5" w:rsidP="004E159E">
            <w:pPr>
              <w:jc w:val="center"/>
              <w:rPr>
                <w:rFonts w:ascii="Arial" w:eastAsia="Calibri" w:hAnsi="Arial" w:cs="Arial"/>
                <w:color w:val="000000"/>
                <w:kern w:val="2"/>
                <w:sz w:val="22"/>
                <w:szCs w:val="22"/>
                <w:lang w:eastAsia="en-US"/>
                <w:rPrChange w:id="131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20" w:author="MSI" w:date="2026-10-22T13:55:00Z" w16du:dateUtc="2026-10-22T06:55:00Z">
                  <w:rPr>
                    <w:rFonts w:ascii="Arial" w:eastAsia="Calibri" w:hAnsi="Arial" w:cs="Arial"/>
                    <w:color w:val="000000"/>
                    <w:kern w:val="2"/>
                    <w:sz w:val="24"/>
                    <w:szCs w:val="24"/>
                    <w:lang w:eastAsia="en-US"/>
                  </w:rPr>
                </w:rPrChange>
              </w:rPr>
              <w:t>40%</w:t>
            </w:r>
          </w:p>
        </w:tc>
        <w:tc>
          <w:tcPr>
            <w:tcW w:w="810" w:type="dxa"/>
            <w:tcBorders>
              <w:top w:val="single" w:sz="4" w:space="0" w:color="7F7F7F"/>
              <w:bottom w:val="single" w:sz="4" w:space="0" w:color="7F7F7F"/>
            </w:tcBorders>
            <w:noWrap/>
            <w:hideMark/>
          </w:tcPr>
          <w:p w14:paraId="0026AC78" w14:textId="77777777" w:rsidR="00C930D5" w:rsidRPr="004E159E" w:rsidRDefault="00C930D5" w:rsidP="004E159E">
            <w:pPr>
              <w:jc w:val="center"/>
              <w:rPr>
                <w:rFonts w:ascii="Arial" w:eastAsia="Calibri" w:hAnsi="Arial" w:cs="Arial"/>
                <w:color w:val="000000"/>
                <w:kern w:val="2"/>
                <w:sz w:val="22"/>
                <w:szCs w:val="22"/>
                <w:lang w:eastAsia="en-US"/>
                <w:rPrChange w:id="132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22" w:author="MSI" w:date="2026-10-22T13:55:00Z" w16du:dateUtc="2026-10-22T06:55:00Z">
                  <w:rPr>
                    <w:rFonts w:ascii="Arial" w:eastAsia="Calibri" w:hAnsi="Arial" w:cs="Arial"/>
                    <w:color w:val="000000"/>
                    <w:kern w:val="2"/>
                    <w:sz w:val="24"/>
                    <w:szCs w:val="24"/>
                    <w:lang w:eastAsia="en-US"/>
                  </w:rPr>
                </w:rPrChange>
              </w:rPr>
              <w:t>20%</w:t>
            </w:r>
          </w:p>
        </w:tc>
        <w:tc>
          <w:tcPr>
            <w:tcW w:w="720" w:type="dxa"/>
            <w:tcBorders>
              <w:top w:val="single" w:sz="4" w:space="0" w:color="7F7F7F"/>
              <w:bottom w:val="single" w:sz="4" w:space="0" w:color="7F7F7F"/>
            </w:tcBorders>
            <w:noWrap/>
            <w:hideMark/>
          </w:tcPr>
          <w:p w14:paraId="66B336FB" w14:textId="77777777" w:rsidR="00C930D5" w:rsidRPr="004E159E" w:rsidRDefault="00C930D5" w:rsidP="004E159E">
            <w:pPr>
              <w:jc w:val="center"/>
              <w:rPr>
                <w:rFonts w:ascii="Arial" w:eastAsia="Calibri" w:hAnsi="Arial" w:cs="Arial"/>
                <w:color w:val="000000"/>
                <w:kern w:val="2"/>
                <w:sz w:val="22"/>
                <w:szCs w:val="22"/>
                <w:lang w:eastAsia="en-US"/>
                <w:rPrChange w:id="1323"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24" w:author="MSI" w:date="2026-10-22T13:55:00Z" w16du:dateUtc="2026-10-22T06:55:00Z">
                  <w:rPr>
                    <w:rFonts w:ascii="Arial" w:eastAsia="Calibri" w:hAnsi="Arial" w:cs="Arial"/>
                    <w:color w:val="000000"/>
                    <w:kern w:val="2"/>
                    <w:sz w:val="24"/>
                    <w:szCs w:val="24"/>
                    <w:lang w:eastAsia="en-US"/>
                  </w:rPr>
                </w:rPrChange>
              </w:rPr>
              <w:t>20%</w:t>
            </w:r>
          </w:p>
        </w:tc>
        <w:tc>
          <w:tcPr>
            <w:tcW w:w="810" w:type="dxa"/>
            <w:tcBorders>
              <w:top w:val="single" w:sz="4" w:space="0" w:color="7F7F7F"/>
              <w:bottom w:val="single" w:sz="4" w:space="0" w:color="7F7F7F"/>
            </w:tcBorders>
            <w:noWrap/>
            <w:hideMark/>
          </w:tcPr>
          <w:p w14:paraId="04512EA7" w14:textId="77777777" w:rsidR="00C930D5" w:rsidRPr="004E159E" w:rsidRDefault="00C930D5" w:rsidP="004E159E">
            <w:pPr>
              <w:jc w:val="center"/>
              <w:rPr>
                <w:rFonts w:ascii="Arial" w:eastAsia="Calibri" w:hAnsi="Arial" w:cs="Arial"/>
                <w:color w:val="000000"/>
                <w:kern w:val="2"/>
                <w:sz w:val="22"/>
                <w:szCs w:val="22"/>
                <w:lang w:eastAsia="en-US"/>
                <w:rPrChange w:id="1325"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26" w:author="MSI" w:date="2026-10-22T13:55:00Z" w16du:dateUtc="2026-10-22T06:55:00Z">
                  <w:rPr>
                    <w:rFonts w:ascii="Arial" w:eastAsia="Calibri" w:hAnsi="Arial" w:cs="Arial"/>
                    <w:color w:val="000000"/>
                    <w:kern w:val="2"/>
                    <w:sz w:val="24"/>
                    <w:szCs w:val="24"/>
                    <w:lang w:eastAsia="en-US"/>
                  </w:rPr>
                </w:rPrChange>
              </w:rPr>
              <w:t>20%</w:t>
            </w:r>
          </w:p>
        </w:tc>
        <w:tc>
          <w:tcPr>
            <w:tcW w:w="720" w:type="dxa"/>
            <w:tcBorders>
              <w:top w:val="single" w:sz="4" w:space="0" w:color="7F7F7F"/>
              <w:bottom w:val="single" w:sz="4" w:space="0" w:color="7F7F7F"/>
            </w:tcBorders>
            <w:noWrap/>
            <w:hideMark/>
          </w:tcPr>
          <w:p w14:paraId="39777B02" w14:textId="77777777" w:rsidR="00C930D5" w:rsidRPr="004E159E" w:rsidRDefault="00C930D5" w:rsidP="004E159E">
            <w:pPr>
              <w:jc w:val="center"/>
              <w:rPr>
                <w:rFonts w:ascii="Arial" w:eastAsia="Calibri" w:hAnsi="Arial" w:cs="Arial"/>
                <w:color w:val="000000"/>
                <w:kern w:val="2"/>
                <w:sz w:val="22"/>
                <w:szCs w:val="22"/>
                <w:lang w:eastAsia="en-US"/>
                <w:rPrChange w:id="1327"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28" w:author="MSI" w:date="2026-10-22T13:55:00Z" w16du:dateUtc="2026-10-22T06:55:00Z">
                  <w:rPr>
                    <w:rFonts w:ascii="Arial" w:eastAsia="Calibri" w:hAnsi="Arial" w:cs="Arial"/>
                    <w:color w:val="000000"/>
                    <w:kern w:val="2"/>
                    <w:sz w:val="24"/>
                    <w:szCs w:val="24"/>
                    <w:lang w:eastAsia="en-US"/>
                  </w:rPr>
                </w:rPrChange>
              </w:rPr>
              <w:t>20%</w:t>
            </w:r>
          </w:p>
        </w:tc>
        <w:tc>
          <w:tcPr>
            <w:tcW w:w="810" w:type="dxa"/>
            <w:tcBorders>
              <w:top w:val="single" w:sz="4" w:space="0" w:color="7F7F7F"/>
              <w:bottom w:val="single" w:sz="4" w:space="0" w:color="7F7F7F"/>
            </w:tcBorders>
            <w:noWrap/>
            <w:hideMark/>
          </w:tcPr>
          <w:p w14:paraId="37B6DA5D" w14:textId="77777777" w:rsidR="00C930D5" w:rsidRPr="004E159E" w:rsidRDefault="00C930D5" w:rsidP="004E159E">
            <w:pPr>
              <w:jc w:val="center"/>
              <w:rPr>
                <w:rFonts w:ascii="Arial" w:eastAsia="Calibri" w:hAnsi="Arial" w:cs="Arial"/>
                <w:color w:val="000000"/>
                <w:kern w:val="2"/>
                <w:sz w:val="22"/>
                <w:szCs w:val="22"/>
                <w:lang w:eastAsia="en-US"/>
                <w:rPrChange w:id="1329"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30" w:author="MSI" w:date="2026-10-22T13:55:00Z" w16du:dateUtc="2026-10-22T06:55:00Z">
                  <w:rPr>
                    <w:rFonts w:ascii="Arial" w:eastAsia="Calibri" w:hAnsi="Arial" w:cs="Arial"/>
                    <w:color w:val="000000"/>
                    <w:kern w:val="2"/>
                    <w:sz w:val="24"/>
                    <w:szCs w:val="24"/>
                    <w:lang w:eastAsia="en-US"/>
                  </w:rPr>
                </w:rPrChange>
              </w:rPr>
              <w:t>20%</w:t>
            </w:r>
          </w:p>
        </w:tc>
        <w:tc>
          <w:tcPr>
            <w:tcW w:w="1440" w:type="dxa"/>
            <w:tcBorders>
              <w:top w:val="single" w:sz="4" w:space="0" w:color="7F7F7F"/>
              <w:bottom w:val="single" w:sz="4" w:space="0" w:color="7F7F7F"/>
            </w:tcBorders>
            <w:noWrap/>
            <w:hideMark/>
          </w:tcPr>
          <w:p w14:paraId="7CE3E511" w14:textId="77777777" w:rsidR="00C930D5" w:rsidRPr="004E159E" w:rsidRDefault="00C930D5" w:rsidP="004E159E">
            <w:pPr>
              <w:jc w:val="center"/>
              <w:rPr>
                <w:rFonts w:ascii="Arial" w:eastAsia="Calibri" w:hAnsi="Arial" w:cs="Arial"/>
                <w:color w:val="000000"/>
                <w:kern w:val="2"/>
                <w:sz w:val="22"/>
                <w:szCs w:val="22"/>
                <w:lang w:eastAsia="en-US"/>
                <w:rPrChange w:id="1331" w:author="MSI" w:date="2026-10-22T13:55:00Z" w16du:dateUtc="2026-10-22T06:55:00Z">
                  <w:rPr>
                    <w:rFonts w:ascii="Arial" w:eastAsia="Calibri" w:hAnsi="Arial" w:cs="Arial"/>
                    <w:color w:val="000000"/>
                    <w:kern w:val="2"/>
                    <w:sz w:val="24"/>
                    <w:szCs w:val="24"/>
                    <w:lang w:eastAsia="en-US"/>
                  </w:rPr>
                </w:rPrChange>
              </w:rPr>
            </w:pPr>
            <w:r w:rsidRPr="004E159E">
              <w:rPr>
                <w:rFonts w:ascii="Arial" w:eastAsia="Calibri" w:hAnsi="Arial" w:cs="Arial"/>
                <w:color w:val="000000"/>
                <w:kern w:val="2"/>
                <w:sz w:val="22"/>
                <w:szCs w:val="22"/>
                <w:lang w:eastAsia="en-US"/>
                <w:rPrChange w:id="1332" w:author="MSI" w:date="2026-10-22T13:55:00Z" w16du:dateUtc="2026-10-22T06:55:00Z">
                  <w:rPr>
                    <w:rFonts w:ascii="Arial" w:eastAsia="Calibri" w:hAnsi="Arial" w:cs="Arial"/>
                    <w:color w:val="000000"/>
                    <w:kern w:val="2"/>
                    <w:sz w:val="24"/>
                    <w:szCs w:val="24"/>
                    <w:lang w:eastAsia="en-US"/>
                  </w:rPr>
                </w:rPrChange>
              </w:rPr>
              <w:t>40% a</w:t>
            </w:r>
          </w:p>
        </w:tc>
      </w:tr>
    </w:tbl>
    <w:p w14:paraId="692FBC7B" w14:textId="77777777" w:rsidR="006D5DF7" w:rsidRPr="004E159E" w:rsidRDefault="006D5DF7" w:rsidP="004E159E">
      <w:pPr>
        <w:spacing w:line="276" w:lineRule="auto"/>
        <w:ind w:left="1260"/>
        <w:rPr>
          <w:rFonts w:ascii="Arial" w:hAnsi="Arial" w:cs="Arial"/>
          <w:color w:val="000000"/>
          <w:sz w:val="22"/>
          <w:szCs w:val="22"/>
          <w:rPrChange w:id="1333" w:author="MSI" w:date="2026-10-22T13:49:00Z" w16du:dateUtc="2026-10-22T06:49:00Z">
            <w:rPr>
              <w:rFonts w:ascii="Arial" w:hAnsi="Arial" w:cs="Arial"/>
              <w:color w:val="000000"/>
              <w:sz w:val="24"/>
              <w:szCs w:val="24"/>
            </w:rPr>
          </w:rPrChange>
        </w:rPr>
        <w:pPrChange w:id="1334" w:author="MSI" w:date="2026-10-22T13:49:00Z" w16du:dateUtc="2026-10-22T06:49:00Z">
          <w:pPr>
            <w:spacing w:line="360" w:lineRule="auto"/>
            <w:ind w:left="1260"/>
          </w:pPr>
        </w:pPrChange>
      </w:pPr>
      <w:r w:rsidRPr="004E159E">
        <w:rPr>
          <w:rFonts w:ascii="Arial" w:hAnsi="Arial" w:cs="Arial"/>
          <w:color w:val="000000"/>
          <w:sz w:val="22"/>
          <w:szCs w:val="22"/>
          <w:rPrChange w:id="1335" w:author="MSI" w:date="2026-10-22T13:49:00Z" w16du:dateUtc="2026-10-22T06:49:00Z">
            <w:rPr>
              <w:rFonts w:ascii="Arial" w:hAnsi="Arial" w:cs="Arial"/>
              <w:color w:val="000000"/>
              <w:sz w:val="24"/>
              <w:szCs w:val="24"/>
            </w:rPr>
          </w:rPrChange>
        </w:rPr>
        <w:t xml:space="preserve">Keterangan: </w:t>
      </w:r>
    </w:p>
    <w:p w14:paraId="675EB890" w14:textId="77777777" w:rsidR="006D5DF7" w:rsidRPr="004E159E" w:rsidRDefault="006D5DF7" w:rsidP="004E159E">
      <w:pPr>
        <w:spacing w:line="276" w:lineRule="auto"/>
        <w:ind w:left="1260"/>
        <w:rPr>
          <w:rFonts w:ascii="Arial" w:hAnsi="Arial" w:cs="Arial"/>
          <w:sz w:val="22"/>
          <w:szCs w:val="22"/>
          <w:rPrChange w:id="1336" w:author="MSI" w:date="2026-10-22T13:49:00Z" w16du:dateUtc="2026-10-22T06:49:00Z">
            <w:rPr>
              <w:rFonts w:ascii="Arial" w:hAnsi="Arial" w:cs="Arial"/>
              <w:sz w:val="24"/>
              <w:szCs w:val="24"/>
            </w:rPr>
          </w:rPrChange>
        </w:rPr>
        <w:pPrChange w:id="1337" w:author="MSI" w:date="2026-10-22T13:49:00Z" w16du:dateUtc="2026-10-22T06:49:00Z">
          <w:pPr>
            <w:spacing w:line="360" w:lineRule="auto"/>
            <w:ind w:left="1260"/>
          </w:pPr>
        </w:pPrChange>
      </w:pPr>
      <w:r w:rsidRPr="004E159E">
        <w:rPr>
          <w:rFonts w:ascii="Arial" w:hAnsi="Arial" w:cs="Arial"/>
          <w:sz w:val="22"/>
          <w:szCs w:val="22"/>
          <w:rPrChange w:id="1338" w:author="MSI" w:date="2026-10-22T13:49:00Z" w16du:dateUtc="2026-10-22T06:49:00Z">
            <w:rPr>
              <w:rFonts w:ascii="Arial" w:hAnsi="Arial" w:cs="Arial"/>
              <w:sz w:val="24"/>
              <w:szCs w:val="24"/>
            </w:rPr>
          </w:rPrChange>
        </w:rPr>
        <w:t>P0 : Kontrol (tanpa perlakuan)</w:t>
      </w:r>
    </w:p>
    <w:p w14:paraId="37DB4C26" w14:textId="77777777" w:rsidR="006D5DF7" w:rsidRPr="004E159E" w:rsidRDefault="006D5DF7" w:rsidP="004E159E">
      <w:pPr>
        <w:spacing w:line="276" w:lineRule="auto"/>
        <w:ind w:left="1260"/>
        <w:rPr>
          <w:rFonts w:ascii="Arial" w:hAnsi="Arial" w:cs="Arial"/>
          <w:sz w:val="22"/>
          <w:szCs w:val="22"/>
          <w:rPrChange w:id="1339" w:author="MSI" w:date="2026-10-22T13:49:00Z" w16du:dateUtc="2026-10-22T06:49:00Z">
            <w:rPr>
              <w:rFonts w:ascii="Arial" w:hAnsi="Arial" w:cs="Arial"/>
              <w:sz w:val="24"/>
              <w:szCs w:val="24"/>
            </w:rPr>
          </w:rPrChange>
        </w:rPr>
        <w:pPrChange w:id="1340" w:author="MSI" w:date="2026-10-22T13:49:00Z" w16du:dateUtc="2026-10-22T06:49:00Z">
          <w:pPr>
            <w:spacing w:line="360" w:lineRule="auto"/>
            <w:ind w:left="1260"/>
          </w:pPr>
        </w:pPrChange>
      </w:pPr>
      <w:r w:rsidRPr="004E159E">
        <w:rPr>
          <w:rFonts w:ascii="Arial" w:hAnsi="Arial" w:cs="Arial"/>
          <w:sz w:val="22"/>
          <w:szCs w:val="22"/>
          <w:rPrChange w:id="1341" w:author="MSI" w:date="2026-10-22T13:49:00Z" w16du:dateUtc="2026-10-22T06:49:00Z">
            <w:rPr>
              <w:rFonts w:ascii="Arial" w:hAnsi="Arial" w:cs="Arial"/>
              <w:sz w:val="24"/>
              <w:szCs w:val="24"/>
            </w:rPr>
          </w:rPrChange>
        </w:rPr>
        <w:t>P1 : Ekstrak daun pepaya konsentrasi 10%</w:t>
      </w:r>
    </w:p>
    <w:p w14:paraId="73050D7E" w14:textId="77777777" w:rsidR="006D5DF7" w:rsidRPr="004E159E" w:rsidRDefault="006D5DF7" w:rsidP="004E159E">
      <w:pPr>
        <w:spacing w:line="276" w:lineRule="auto"/>
        <w:ind w:left="1260"/>
        <w:rPr>
          <w:rFonts w:ascii="Arial" w:hAnsi="Arial" w:cs="Arial"/>
          <w:sz w:val="22"/>
          <w:szCs w:val="22"/>
          <w:rPrChange w:id="1342" w:author="MSI" w:date="2026-10-22T13:49:00Z" w16du:dateUtc="2026-10-22T06:49:00Z">
            <w:rPr>
              <w:rFonts w:ascii="Arial" w:hAnsi="Arial" w:cs="Arial"/>
              <w:sz w:val="24"/>
              <w:szCs w:val="24"/>
            </w:rPr>
          </w:rPrChange>
        </w:rPr>
        <w:pPrChange w:id="1343" w:author="MSI" w:date="2026-10-22T13:49:00Z" w16du:dateUtc="2026-10-22T06:49:00Z">
          <w:pPr>
            <w:spacing w:line="360" w:lineRule="auto"/>
            <w:ind w:left="1260"/>
          </w:pPr>
        </w:pPrChange>
      </w:pPr>
      <w:r w:rsidRPr="004E159E">
        <w:rPr>
          <w:rFonts w:ascii="Arial" w:hAnsi="Arial" w:cs="Arial"/>
          <w:sz w:val="22"/>
          <w:szCs w:val="22"/>
          <w:rPrChange w:id="1344" w:author="MSI" w:date="2026-10-22T13:49:00Z" w16du:dateUtc="2026-10-22T06:49:00Z">
            <w:rPr>
              <w:rFonts w:ascii="Arial" w:hAnsi="Arial" w:cs="Arial"/>
              <w:sz w:val="24"/>
              <w:szCs w:val="24"/>
            </w:rPr>
          </w:rPrChange>
        </w:rPr>
        <w:t>P2 : Ekstrak daun pepaya konsentrasi 20%</w:t>
      </w:r>
    </w:p>
    <w:p w14:paraId="23E383C0" w14:textId="77777777" w:rsidR="006D5DF7" w:rsidRPr="004E159E" w:rsidRDefault="006D5DF7" w:rsidP="004E159E">
      <w:pPr>
        <w:spacing w:line="276" w:lineRule="auto"/>
        <w:ind w:left="1260"/>
        <w:rPr>
          <w:rFonts w:ascii="Arial" w:hAnsi="Arial" w:cs="Arial"/>
          <w:sz w:val="22"/>
          <w:szCs w:val="22"/>
          <w:rPrChange w:id="1345" w:author="MSI" w:date="2026-10-22T13:49:00Z" w16du:dateUtc="2026-10-22T06:49:00Z">
            <w:rPr>
              <w:rFonts w:ascii="Arial" w:hAnsi="Arial" w:cs="Arial"/>
              <w:sz w:val="24"/>
              <w:szCs w:val="24"/>
            </w:rPr>
          </w:rPrChange>
        </w:rPr>
        <w:pPrChange w:id="1346" w:author="MSI" w:date="2026-10-22T13:49:00Z" w16du:dateUtc="2026-10-22T06:49:00Z">
          <w:pPr>
            <w:spacing w:line="360" w:lineRule="auto"/>
            <w:ind w:left="1260"/>
          </w:pPr>
        </w:pPrChange>
      </w:pPr>
      <w:r w:rsidRPr="004E159E">
        <w:rPr>
          <w:rFonts w:ascii="Arial" w:hAnsi="Arial" w:cs="Arial"/>
          <w:sz w:val="22"/>
          <w:szCs w:val="22"/>
          <w:rPrChange w:id="1347" w:author="MSI" w:date="2026-10-22T13:49:00Z" w16du:dateUtc="2026-10-22T06:49:00Z">
            <w:rPr>
              <w:rFonts w:ascii="Arial" w:hAnsi="Arial" w:cs="Arial"/>
              <w:sz w:val="24"/>
              <w:szCs w:val="24"/>
            </w:rPr>
          </w:rPrChange>
        </w:rPr>
        <w:t>P3 : Ekstrak daun pepaya konsentrasi 30%</w:t>
      </w:r>
    </w:p>
    <w:p w14:paraId="6A4222A8" w14:textId="77777777" w:rsidR="006D5DF7" w:rsidRPr="004E159E" w:rsidRDefault="006D5DF7" w:rsidP="004E159E">
      <w:pPr>
        <w:spacing w:line="276" w:lineRule="auto"/>
        <w:ind w:left="1260"/>
        <w:rPr>
          <w:rFonts w:ascii="Arial" w:hAnsi="Arial" w:cs="Arial"/>
          <w:sz w:val="22"/>
          <w:szCs w:val="22"/>
          <w:rPrChange w:id="1348" w:author="MSI" w:date="2026-10-22T13:49:00Z" w16du:dateUtc="2026-10-22T06:49:00Z">
            <w:rPr>
              <w:rFonts w:ascii="Arial" w:hAnsi="Arial" w:cs="Arial"/>
              <w:sz w:val="24"/>
              <w:szCs w:val="24"/>
            </w:rPr>
          </w:rPrChange>
        </w:rPr>
        <w:pPrChange w:id="1349" w:author="MSI" w:date="2026-10-22T13:49:00Z" w16du:dateUtc="2026-10-22T06:49:00Z">
          <w:pPr>
            <w:spacing w:line="360" w:lineRule="auto"/>
            <w:ind w:left="1260"/>
          </w:pPr>
        </w:pPrChange>
      </w:pPr>
      <w:r w:rsidRPr="004E159E">
        <w:rPr>
          <w:rFonts w:ascii="Arial" w:hAnsi="Arial" w:cs="Arial"/>
          <w:sz w:val="22"/>
          <w:szCs w:val="22"/>
          <w:rPrChange w:id="1350" w:author="MSI" w:date="2026-10-22T13:49:00Z" w16du:dateUtc="2026-10-22T06:49:00Z">
            <w:rPr>
              <w:rFonts w:ascii="Arial" w:hAnsi="Arial" w:cs="Arial"/>
              <w:sz w:val="24"/>
              <w:szCs w:val="24"/>
            </w:rPr>
          </w:rPrChange>
        </w:rPr>
        <w:t>P4 : Ekstrak daun pepaya konsentrasi 40%</w:t>
      </w:r>
    </w:p>
    <w:p w14:paraId="063872EF" w14:textId="77777777" w:rsidR="006D5DF7" w:rsidRPr="004E159E" w:rsidRDefault="006D5DF7" w:rsidP="004E159E">
      <w:pPr>
        <w:spacing w:line="276" w:lineRule="auto"/>
        <w:ind w:left="1260"/>
        <w:rPr>
          <w:rFonts w:ascii="Arial" w:hAnsi="Arial" w:cs="Arial"/>
          <w:sz w:val="22"/>
          <w:szCs w:val="22"/>
          <w:rPrChange w:id="1351" w:author="MSI" w:date="2026-10-22T13:49:00Z" w16du:dateUtc="2026-10-22T06:49:00Z">
            <w:rPr>
              <w:rFonts w:ascii="Arial" w:hAnsi="Arial" w:cs="Arial"/>
              <w:sz w:val="24"/>
              <w:szCs w:val="24"/>
            </w:rPr>
          </w:rPrChange>
        </w:rPr>
        <w:pPrChange w:id="1352" w:author="MSI" w:date="2026-10-22T13:49:00Z" w16du:dateUtc="2026-10-22T06:49:00Z">
          <w:pPr>
            <w:spacing w:line="360" w:lineRule="auto"/>
            <w:ind w:left="1260"/>
          </w:pPr>
        </w:pPrChange>
      </w:pPr>
      <w:r w:rsidRPr="004E159E">
        <w:rPr>
          <w:rFonts w:ascii="Arial" w:hAnsi="Arial" w:cs="Arial"/>
          <w:sz w:val="22"/>
          <w:szCs w:val="22"/>
          <w:rPrChange w:id="1353" w:author="MSI" w:date="2026-10-22T13:49:00Z" w16du:dateUtc="2026-10-22T06:49:00Z">
            <w:rPr>
              <w:rFonts w:ascii="Arial" w:hAnsi="Arial" w:cs="Arial"/>
              <w:sz w:val="24"/>
              <w:szCs w:val="24"/>
            </w:rPr>
          </w:rPrChange>
        </w:rPr>
        <w:t>H1-H7 : Pengamatan selama 7 hari</w:t>
      </w:r>
    </w:p>
    <w:p w14:paraId="3E9DDD84" w14:textId="77777777" w:rsidR="006D5DF7" w:rsidRPr="004E159E" w:rsidRDefault="006D5DF7" w:rsidP="004E159E">
      <w:pPr>
        <w:spacing w:line="276" w:lineRule="auto"/>
        <w:ind w:left="1260"/>
        <w:jc w:val="both"/>
        <w:rPr>
          <w:rFonts w:ascii="Arial" w:hAnsi="Arial" w:cs="Arial"/>
          <w:sz w:val="22"/>
          <w:szCs w:val="22"/>
          <w:rPrChange w:id="1354" w:author="MSI" w:date="2026-10-22T13:49:00Z" w16du:dateUtc="2026-10-22T06:49:00Z">
            <w:rPr>
              <w:rFonts w:ascii="Arial" w:hAnsi="Arial" w:cs="Arial"/>
              <w:sz w:val="24"/>
              <w:szCs w:val="24"/>
            </w:rPr>
          </w:rPrChange>
        </w:rPr>
        <w:pPrChange w:id="1355" w:author="MSI" w:date="2026-10-22T13:49:00Z" w16du:dateUtc="2026-10-22T06:49:00Z">
          <w:pPr>
            <w:spacing w:line="360" w:lineRule="auto"/>
            <w:ind w:left="1260"/>
            <w:jc w:val="both"/>
          </w:pPr>
        </w:pPrChange>
      </w:pPr>
      <w:r w:rsidRPr="004E159E">
        <w:rPr>
          <w:rFonts w:ascii="Arial" w:hAnsi="Arial" w:cs="Arial"/>
          <w:sz w:val="22"/>
          <w:szCs w:val="22"/>
          <w:rPrChange w:id="1356" w:author="MSI" w:date="2026-10-22T13:49:00Z" w16du:dateUtc="2026-10-22T06:49:00Z">
            <w:rPr>
              <w:rFonts w:ascii="Arial" w:hAnsi="Arial" w:cs="Arial"/>
              <w:sz w:val="24"/>
              <w:szCs w:val="24"/>
            </w:rPr>
          </w:rPrChange>
        </w:rPr>
        <w:t>Rata-rata serangan : Nilai rata-rata serangan ulat kantong setiap perlakuan.</w:t>
      </w:r>
    </w:p>
    <w:p w14:paraId="4947EE9D" w14:textId="77777777" w:rsidR="00C930D5" w:rsidRPr="004E159E" w:rsidRDefault="006D5DF7" w:rsidP="004E159E">
      <w:pPr>
        <w:spacing w:line="276" w:lineRule="auto"/>
        <w:ind w:left="1260" w:firstLine="810"/>
        <w:jc w:val="both"/>
        <w:rPr>
          <w:rFonts w:ascii="Arial" w:hAnsi="Arial" w:cs="Arial"/>
          <w:sz w:val="22"/>
          <w:szCs w:val="22"/>
          <w:rPrChange w:id="1357" w:author="MSI" w:date="2026-10-22T13:49:00Z" w16du:dateUtc="2026-10-22T06:49:00Z">
            <w:rPr>
              <w:rFonts w:ascii="Arial" w:hAnsi="Arial" w:cs="Arial"/>
              <w:sz w:val="24"/>
              <w:szCs w:val="24"/>
            </w:rPr>
          </w:rPrChange>
        </w:rPr>
        <w:pPrChange w:id="1358" w:author="MSI" w:date="2026-10-22T13:49:00Z" w16du:dateUtc="2026-10-22T06:49:00Z">
          <w:pPr>
            <w:spacing w:line="360" w:lineRule="auto"/>
            <w:ind w:left="1260" w:firstLine="810"/>
            <w:jc w:val="both"/>
          </w:pPr>
        </w:pPrChange>
      </w:pPr>
      <w:r w:rsidRPr="004E159E">
        <w:rPr>
          <w:rFonts w:ascii="Arial" w:hAnsi="Arial" w:cs="Arial"/>
          <w:sz w:val="22"/>
          <w:szCs w:val="22"/>
          <w:rPrChange w:id="1359" w:author="MSI" w:date="2026-10-22T13:49:00Z" w16du:dateUtc="2026-10-22T06:49:00Z">
            <w:rPr>
              <w:rFonts w:ascii="Arial" w:hAnsi="Arial" w:cs="Arial"/>
              <w:sz w:val="24"/>
              <w:szCs w:val="24"/>
            </w:rPr>
          </w:rPrChange>
        </w:rPr>
        <w:t>H</w:t>
      </w:r>
      <w:r w:rsidR="00C930D5" w:rsidRPr="004E159E">
        <w:rPr>
          <w:rFonts w:ascii="Arial" w:hAnsi="Arial" w:cs="Arial"/>
          <w:sz w:val="22"/>
          <w:szCs w:val="22"/>
          <w:rPrChange w:id="1360" w:author="MSI" w:date="2026-10-22T13:49:00Z" w16du:dateUtc="2026-10-22T06:49:00Z">
            <w:rPr>
              <w:rFonts w:ascii="Arial" w:hAnsi="Arial" w:cs="Arial"/>
              <w:sz w:val="24"/>
              <w:szCs w:val="24"/>
            </w:rPr>
          </w:rPrChange>
        </w:rPr>
        <w:t xml:space="preserve">asil ini sejalan dengan penelitian </w:t>
      </w:r>
      <w:r w:rsidR="005E770E" w:rsidRPr="004E159E">
        <w:rPr>
          <w:rFonts w:ascii="Arial" w:hAnsi="Arial" w:cs="Arial"/>
          <w:sz w:val="22"/>
          <w:szCs w:val="22"/>
          <w:rPrChange w:id="1361" w:author="MSI" w:date="2026-10-22T13:49:00Z" w16du:dateUtc="2026-10-22T06:49:00Z">
            <w:rPr>
              <w:rFonts w:ascii="Arial" w:hAnsi="Arial" w:cs="Arial"/>
              <w:sz w:val="24"/>
              <w:szCs w:val="24"/>
            </w:rPr>
          </w:rPrChange>
        </w:rPr>
        <w:fldChar w:fldCharType="begin"/>
      </w:r>
      <w:r w:rsidR="005E770E" w:rsidRPr="004E159E">
        <w:rPr>
          <w:rFonts w:ascii="Arial" w:hAnsi="Arial" w:cs="Arial"/>
          <w:sz w:val="22"/>
          <w:szCs w:val="22"/>
          <w:rPrChange w:id="1362" w:author="MSI" w:date="2026-10-22T13:49:00Z" w16du:dateUtc="2026-10-22T06:49:00Z">
            <w:rPr>
              <w:rFonts w:ascii="Arial" w:hAnsi="Arial" w:cs="Arial"/>
              <w:sz w:val="24"/>
              <w:szCs w:val="24"/>
            </w:rPr>
          </w:rPrChange>
        </w:rPr>
        <w:instrText xml:space="preserve"> ADDIN ZOTERO_ITEM CSL_CITATION {"citationID":"ijQu0Ksk","properties":{"unsorted":false,"formattedCitation":"(Doharni dkk., 2025)","plainCitation":"(Doharni dkk., 2025)","noteIndex":0},"citationItems":[{"id":68,"uris":["http://zotero.org/users/21154826/items/2PKB73D5"],"itemData":{"id":68,"type":"article-journal","abstract":"This study aimed to examine the effect of papaya leaf extract (Carica papaya) in controlling leaf-eating caterpillar pests (Spodoptera litura) on mustard greens (Brassica juncea). The research was conducted in Muara Pertemuan Village, Mandailing Natal Regency, from November 2023 to February 2024. The method used was a Randomized Block Design (RBD) with five treatments and six replications, resulting in a total of 30 experimental units. The treatments consisted of A0 (control), A1 (papaya leaf extract 50 g/L water), A2 (100 g/L water), A3 (150 g/L water), and A4 (200 g/L water). The observed parameters included the number of plants infested by Spodoptera litura, the number of damaged leaves, and plant yield. The results showed that increasing the concentration of papaya leaf extract effectively reduced the number of plants and leaves infested by Spodoptera litura. The highest yield was obtained from the treatment with 200 g/L papaya leaf extract, with an average production of 5700 grams.","container-title":"Jurnal Agro","DOI":"https://doi.org/10.65474/hgdg7e24","ISSN":"3026-3107","issue":"1","journalAbbreviation":"J. Agro-Livestock","language":"id","publisher":"Jurnal Agro-Livestock","source":"Zotero","title":"Penggunaan Ekstrak Daun Pepaya (Carica papaya) sebagai Insektisida Nabati terhadap Hama Ulat Daun (Spodoptera litura) pada Sawi","URL":"https://jurnal.ypkpasid.org/index.php/jal","volume":"3","author":[{"literal":"Doharni"},{"family":"Harahap","given":"Parmanoan"},{"family":"Wahyuni","given":"Siti Hardianti"}],"issued":{"date-parts":[["2025"]]}}}],"schema":"https://github.com/citation-style-language/schema/raw/master/csl-citation.json"} </w:instrText>
      </w:r>
      <w:r w:rsidR="005E770E" w:rsidRPr="004E159E">
        <w:rPr>
          <w:rFonts w:ascii="Arial" w:hAnsi="Arial" w:cs="Arial"/>
          <w:sz w:val="22"/>
          <w:szCs w:val="22"/>
          <w:rPrChange w:id="1363" w:author="MSI" w:date="2026-10-22T13:49:00Z" w16du:dateUtc="2026-10-22T06:49:00Z">
            <w:rPr>
              <w:rFonts w:ascii="Arial" w:hAnsi="Arial" w:cs="Arial"/>
              <w:sz w:val="24"/>
              <w:szCs w:val="24"/>
            </w:rPr>
          </w:rPrChange>
        </w:rPr>
        <w:fldChar w:fldCharType="separate"/>
      </w:r>
      <w:del w:id="1364" w:author="Aan Andika" w:date="2026-09-26T11:08:00Z">
        <w:r w:rsidR="005E770E" w:rsidRPr="004E159E" w:rsidDel="005E770E">
          <w:rPr>
            <w:rFonts w:ascii="Arial" w:hAnsi="Arial" w:cs="Arial"/>
            <w:noProof/>
            <w:sz w:val="22"/>
            <w:szCs w:val="22"/>
            <w:rPrChange w:id="1365" w:author="MSI" w:date="2026-10-22T13:49:00Z" w16du:dateUtc="2026-10-22T06:49:00Z">
              <w:rPr>
                <w:rFonts w:ascii="Arial" w:hAnsi="Arial" w:cs="Arial"/>
                <w:noProof/>
                <w:sz w:val="24"/>
                <w:szCs w:val="24"/>
              </w:rPr>
            </w:rPrChange>
          </w:rPr>
          <w:delText>(</w:delText>
        </w:r>
      </w:del>
      <w:r w:rsidR="005E770E" w:rsidRPr="004E159E">
        <w:rPr>
          <w:rFonts w:ascii="Arial" w:hAnsi="Arial" w:cs="Arial"/>
          <w:noProof/>
          <w:sz w:val="22"/>
          <w:szCs w:val="22"/>
          <w:rPrChange w:id="1366" w:author="MSI" w:date="2026-10-22T13:49:00Z" w16du:dateUtc="2026-10-22T06:49:00Z">
            <w:rPr>
              <w:rFonts w:ascii="Arial" w:hAnsi="Arial" w:cs="Arial"/>
              <w:noProof/>
              <w:sz w:val="24"/>
              <w:szCs w:val="24"/>
            </w:rPr>
          </w:rPrChange>
        </w:rPr>
        <w:t xml:space="preserve">Doharni dkk., </w:t>
      </w:r>
      <w:ins w:id="1367" w:author="Aan Andika" w:date="2026-09-26T11:08:00Z">
        <w:r w:rsidR="005E770E" w:rsidRPr="004E159E">
          <w:rPr>
            <w:rFonts w:ascii="Arial" w:hAnsi="Arial" w:cs="Arial"/>
            <w:noProof/>
            <w:sz w:val="22"/>
            <w:szCs w:val="22"/>
            <w:rPrChange w:id="1368" w:author="MSI" w:date="2026-10-22T13:49:00Z" w16du:dateUtc="2026-10-22T06:49:00Z">
              <w:rPr>
                <w:rFonts w:ascii="Arial" w:hAnsi="Arial" w:cs="Arial"/>
                <w:noProof/>
                <w:sz w:val="24"/>
                <w:szCs w:val="24"/>
              </w:rPr>
            </w:rPrChange>
          </w:rPr>
          <w:t>(</w:t>
        </w:r>
      </w:ins>
      <w:r w:rsidR="005E770E" w:rsidRPr="004E159E">
        <w:rPr>
          <w:rFonts w:ascii="Arial" w:hAnsi="Arial" w:cs="Arial"/>
          <w:noProof/>
          <w:sz w:val="22"/>
          <w:szCs w:val="22"/>
          <w:rPrChange w:id="1369" w:author="MSI" w:date="2026-10-22T13:49:00Z" w16du:dateUtc="2026-10-22T06:49:00Z">
            <w:rPr>
              <w:rFonts w:ascii="Arial" w:hAnsi="Arial" w:cs="Arial"/>
              <w:noProof/>
              <w:sz w:val="24"/>
              <w:szCs w:val="24"/>
            </w:rPr>
          </w:rPrChange>
        </w:rPr>
        <w:t>2025)</w:t>
      </w:r>
      <w:r w:rsidR="005E770E" w:rsidRPr="004E159E">
        <w:rPr>
          <w:rFonts w:ascii="Arial" w:hAnsi="Arial" w:cs="Arial"/>
          <w:sz w:val="22"/>
          <w:szCs w:val="22"/>
          <w:rPrChange w:id="1370" w:author="MSI" w:date="2026-10-22T13:49:00Z" w16du:dateUtc="2026-10-22T06:49:00Z">
            <w:rPr>
              <w:rFonts w:ascii="Arial" w:hAnsi="Arial" w:cs="Arial"/>
              <w:sz w:val="24"/>
              <w:szCs w:val="24"/>
            </w:rPr>
          </w:rPrChange>
        </w:rPr>
        <w:fldChar w:fldCharType="end"/>
      </w:r>
      <w:del w:id="1371" w:author="Aan Andika" w:date="2026-09-26T11:08:00Z">
        <w:r w:rsidR="00C930D5" w:rsidRPr="004E159E" w:rsidDel="005E770E">
          <w:rPr>
            <w:rFonts w:ascii="Arial" w:hAnsi="Arial" w:cs="Arial"/>
            <w:sz w:val="22"/>
            <w:szCs w:val="22"/>
            <w:rPrChange w:id="1372" w:author="MSI" w:date="2026-10-22T13:49:00Z" w16du:dateUtc="2026-10-22T06:49:00Z">
              <w:rPr>
                <w:rFonts w:ascii="Arial" w:hAnsi="Arial" w:cs="Arial"/>
                <w:sz w:val="24"/>
                <w:szCs w:val="24"/>
              </w:rPr>
            </w:rPrChange>
          </w:rPr>
          <w:fldChar w:fldCharType="begin"/>
        </w:r>
        <w:r w:rsidR="00C930D5" w:rsidRPr="004E159E" w:rsidDel="005E770E">
          <w:rPr>
            <w:rFonts w:ascii="Arial" w:hAnsi="Arial" w:cs="Arial"/>
            <w:sz w:val="22"/>
            <w:szCs w:val="22"/>
            <w:rPrChange w:id="1373" w:author="MSI" w:date="2026-10-22T13:49:00Z" w16du:dateUtc="2026-10-22T06:49:00Z">
              <w:rPr>
                <w:rFonts w:ascii="Arial" w:hAnsi="Arial" w:cs="Arial"/>
                <w:sz w:val="24"/>
                <w:szCs w:val="24"/>
              </w:rPr>
            </w:rPrChange>
          </w:rPr>
          <w:delInstrText xml:space="preserve"> ADDIN ZOTERO_ITEM CSL_CITATION {"citationID":"eTUe4FW5","properties":{"unsorted":false,"formattedCitation":"(Harahap &amp; Wahyuni, 2025)","plainCitation":"(Harahap &amp; Wahyuni, 2025)","dontUpdate":true,"noteIndex":0},"citationItems":[{"id":68,"uris":["http://zotero.org/users/21154826/items/2PKB73D5"],"itemData":{"id":68,"type":"article-journal","abstract":"This study aimed to examine the effect of papaya leaf extract (Carica papaya) in controlling leaf-eating caterpillar pests (Spodoptera litura) on mustard greens (Brassica juncea). The research was conducted in Muara Pertemuan Village, Mandailing Natal Regency, from November 2023 to February 2024. The method used was a Randomized Block Design (RBD) with five treatments and six replications, resulting in a total of 30 experimental units. The treatments consisted of A0 (control), A1 (papaya leaf extract 50 g/L water), A2 (100 g/L water), A3 (150 g/L water), and A4 (200 g/L water). The observed parameters included the number of plants infested by Spodoptera litura, the number of damaged leaves, and plant yield. The results showed that increasing the concentration of papaya leaf extract effectively reduced the number of plants and leaves infested by Spodoptera litura. The highest yield was obtained from the treatment with 200 g/L papaya leaf extract, with an average production of 5700 grams.","container-title":"Jurnal Agro","DOI":"https://doi.org/10.65474/hgdg7e24","ISSN":"3026-3107","issue":"1","journalAbbreviation":"J. Agro-Livestock","language":"id","publisher":"Jurnal Agro-Livestock","source":"Zotero","title":"Penggunaan Ekstrak Daun Pepaya (Carica papaya) sebagai Insektisida Nabati terhadap Hama Ulat Daun (Spodoptera litura) pada Sawi","URL":"https://jurnal.ypkpasid.org/index.php/jal","volume":"3","author":[{"family":"Harahap","given":"Parmanoan"},{"family":"Wahyuni","given":"Siti Hardianti"}],"issued":{"date-parts":[["2025"]]}}}],"schema":"https://github.com/citation-style-language/schema/raw/master/csl-citation.json"} </w:delInstrText>
        </w:r>
        <w:r w:rsidR="00C930D5" w:rsidRPr="004E159E" w:rsidDel="005E770E">
          <w:rPr>
            <w:rFonts w:ascii="Arial" w:hAnsi="Arial" w:cs="Arial"/>
            <w:sz w:val="22"/>
            <w:szCs w:val="22"/>
            <w:rPrChange w:id="1374" w:author="MSI" w:date="2026-10-22T13:49:00Z" w16du:dateUtc="2026-10-22T06:49:00Z">
              <w:rPr>
                <w:rFonts w:ascii="Arial" w:hAnsi="Arial" w:cs="Arial"/>
                <w:sz w:val="24"/>
                <w:szCs w:val="24"/>
              </w:rPr>
            </w:rPrChange>
          </w:rPr>
          <w:fldChar w:fldCharType="separate"/>
        </w:r>
        <w:r w:rsidR="00C930D5" w:rsidRPr="004E159E" w:rsidDel="005E770E">
          <w:rPr>
            <w:rFonts w:ascii="Arial" w:hAnsi="Arial" w:cs="Arial"/>
            <w:noProof/>
            <w:sz w:val="22"/>
            <w:szCs w:val="22"/>
            <w:rPrChange w:id="1375" w:author="MSI" w:date="2026-10-22T13:49:00Z" w16du:dateUtc="2026-10-22T06:49:00Z">
              <w:rPr>
                <w:rFonts w:ascii="Arial" w:hAnsi="Arial" w:cs="Arial"/>
                <w:noProof/>
                <w:sz w:val="24"/>
                <w:szCs w:val="24"/>
              </w:rPr>
            </w:rPrChange>
          </w:rPr>
          <w:delText>Harahap &amp; Wahyuni, (2025)</w:delText>
        </w:r>
        <w:r w:rsidR="00C930D5" w:rsidRPr="004E159E" w:rsidDel="005E770E">
          <w:rPr>
            <w:rFonts w:ascii="Arial" w:hAnsi="Arial" w:cs="Arial"/>
            <w:sz w:val="22"/>
            <w:szCs w:val="22"/>
            <w:rPrChange w:id="1376" w:author="MSI" w:date="2026-10-22T13:49:00Z" w16du:dateUtc="2026-10-22T06:49:00Z">
              <w:rPr>
                <w:rFonts w:ascii="Arial" w:hAnsi="Arial" w:cs="Arial"/>
                <w:sz w:val="24"/>
                <w:szCs w:val="24"/>
              </w:rPr>
            </w:rPrChange>
          </w:rPr>
          <w:fldChar w:fldCharType="end"/>
        </w:r>
        <w:r w:rsidR="00C930D5" w:rsidRPr="004E159E" w:rsidDel="005E770E">
          <w:rPr>
            <w:rFonts w:ascii="Arial" w:hAnsi="Arial" w:cs="Arial"/>
            <w:sz w:val="22"/>
            <w:szCs w:val="22"/>
            <w:rPrChange w:id="1377" w:author="MSI" w:date="2026-10-22T13:49:00Z" w16du:dateUtc="2026-10-22T06:49:00Z">
              <w:rPr>
                <w:rFonts w:ascii="Arial" w:hAnsi="Arial" w:cs="Arial"/>
                <w:sz w:val="24"/>
                <w:szCs w:val="24"/>
              </w:rPr>
            </w:rPrChange>
          </w:rPr>
          <w:delText xml:space="preserve"> </w:delText>
        </w:r>
      </w:del>
      <w:r w:rsidR="00C930D5" w:rsidRPr="004E159E">
        <w:rPr>
          <w:rFonts w:ascii="Arial" w:hAnsi="Arial" w:cs="Arial"/>
          <w:sz w:val="22"/>
          <w:szCs w:val="22"/>
          <w:rPrChange w:id="1378" w:author="MSI" w:date="2026-10-22T13:49:00Z" w16du:dateUtc="2026-10-22T06:49:00Z">
            <w:rPr>
              <w:rFonts w:ascii="Arial" w:hAnsi="Arial" w:cs="Arial"/>
              <w:sz w:val="24"/>
              <w:szCs w:val="24"/>
            </w:rPr>
          </w:rPrChange>
        </w:rPr>
        <w:t xml:space="preserve">Penurunan jumlah serangan pada konsentrasi yang lebih tinggi menunjukkan bahwa ekstrak daun pepaya memiliki kemampuan untuk mengurangi aktivitas makan larva. </w:t>
      </w:r>
    </w:p>
    <w:p w14:paraId="6799D8D2" w14:textId="77777777" w:rsidR="003F177C" w:rsidRPr="004E159E" w:rsidRDefault="003F177C" w:rsidP="004E159E">
      <w:pPr>
        <w:pStyle w:val="ListParagraph"/>
        <w:numPr>
          <w:ilvl w:val="0"/>
          <w:numId w:val="3"/>
        </w:numPr>
        <w:spacing w:after="0"/>
        <w:ind w:left="630"/>
        <w:contextualSpacing/>
        <w:jc w:val="both"/>
        <w:rPr>
          <w:rFonts w:ascii="Arial" w:hAnsi="Arial" w:cs="Arial"/>
          <w:rPrChange w:id="1379" w:author="MSI" w:date="2026-10-22T13:49:00Z" w16du:dateUtc="2026-10-22T06:49:00Z">
            <w:rPr>
              <w:rFonts w:ascii="Arial" w:hAnsi="Arial" w:cs="Arial"/>
              <w:sz w:val="24"/>
              <w:szCs w:val="24"/>
            </w:rPr>
          </w:rPrChange>
        </w:rPr>
        <w:pPrChange w:id="1380" w:author="MSI" w:date="2026-10-22T13:49:00Z" w16du:dateUtc="2026-10-22T06:49:00Z">
          <w:pPr>
            <w:pStyle w:val="ListParagraph"/>
            <w:numPr>
              <w:numId w:val="3"/>
            </w:numPr>
            <w:spacing w:after="0" w:line="360" w:lineRule="auto"/>
            <w:ind w:left="810" w:hanging="360"/>
            <w:contextualSpacing/>
            <w:jc w:val="both"/>
          </w:pPr>
        </w:pPrChange>
      </w:pPr>
      <w:r w:rsidRPr="004E159E">
        <w:rPr>
          <w:rFonts w:ascii="Arial" w:hAnsi="Arial" w:cs="Arial"/>
          <w:rPrChange w:id="1381" w:author="MSI" w:date="2026-10-22T13:49:00Z" w16du:dateUtc="2026-10-22T06:49:00Z">
            <w:rPr>
              <w:rFonts w:ascii="Arial" w:hAnsi="Arial" w:cs="Arial"/>
              <w:sz w:val="24"/>
              <w:szCs w:val="24"/>
            </w:rPr>
          </w:rPrChange>
        </w:rPr>
        <w:t>Suhu udara</w:t>
      </w:r>
    </w:p>
    <w:p w14:paraId="141FDDB0" w14:textId="51D593AF" w:rsidR="00744EFF" w:rsidRPr="004E159E" w:rsidDel="004E159E" w:rsidRDefault="00F74650" w:rsidP="004E159E">
      <w:pPr>
        <w:spacing w:line="276" w:lineRule="auto"/>
        <w:rPr>
          <w:del w:id="1382" w:author="MSI" w:date="2026-10-22T13:48:00Z" w16du:dateUtc="2026-10-22T06:48:00Z"/>
          <w:rFonts w:ascii="Arial" w:hAnsi="Arial" w:cs="Arial"/>
          <w:sz w:val="22"/>
          <w:szCs w:val="22"/>
          <w:rPrChange w:id="1383" w:author="MSI" w:date="2026-10-22T13:49:00Z" w16du:dateUtc="2026-10-22T06:49:00Z">
            <w:rPr>
              <w:del w:id="1384" w:author="MSI" w:date="2026-10-22T13:48:00Z" w16du:dateUtc="2026-10-22T06:48:00Z"/>
              <w:rFonts w:ascii="Arial" w:hAnsi="Arial" w:cs="Arial"/>
              <w:sz w:val="24"/>
              <w:szCs w:val="24"/>
            </w:rPr>
          </w:rPrChange>
        </w:rPr>
        <w:pPrChange w:id="1385" w:author="MSI" w:date="2026-10-22T13:49:00Z" w16du:dateUtc="2026-10-22T06:49:00Z">
          <w:pPr/>
        </w:pPrChange>
      </w:pPr>
      <w:r w:rsidRPr="004E159E">
        <w:rPr>
          <w:rFonts w:ascii="Arial" w:hAnsi="Arial" w:cs="Arial"/>
          <w:sz w:val="22"/>
          <w:szCs w:val="22"/>
          <w:rPrChange w:id="1386" w:author="MSI" w:date="2026-10-22T13:49:00Z" w16du:dateUtc="2026-10-22T06:49:00Z">
            <w:rPr>
              <w:rFonts w:ascii="Arial" w:hAnsi="Arial" w:cs="Arial"/>
              <w:sz w:val="24"/>
              <w:szCs w:val="24"/>
            </w:rPr>
          </w:rPrChange>
        </w:rPr>
        <w:t xml:space="preserve">Pengamatan parameter suhu udara di lakukan selama tujuh hari. Data ini diambil dari stasium Badan meterorologi klimatologi dan geofisikia (BMKG) Jawa tengah, Data suhu udara digunakan untuk menganalisis hubungan antara suhu udara terhadap tingkat dinamika populasi dan mortalitas ulat kantong setelah pengendalian. </w:t>
      </w:r>
    </w:p>
    <w:p w14:paraId="7639438B" w14:textId="77777777" w:rsidR="004E159E" w:rsidRPr="004E159E" w:rsidRDefault="004E159E" w:rsidP="004E159E">
      <w:pPr>
        <w:spacing w:line="276" w:lineRule="auto"/>
        <w:ind w:left="630" w:firstLine="360"/>
        <w:jc w:val="both"/>
        <w:rPr>
          <w:ins w:id="1387" w:author="MSI" w:date="2026-10-22T13:48:00Z" w16du:dateUtc="2026-10-22T06:48:00Z"/>
          <w:rFonts w:ascii="Arial" w:hAnsi="Arial" w:cs="Arial"/>
          <w:sz w:val="22"/>
          <w:szCs w:val="22"/>
          <w:rPrChange w:id="1388" w:author="MSI" w:date="2026-10-22T13:49:00Z" w16du:dateUtc="2026-10-22T06:49:00Z">
            <w:rPr>
              <w:ins w:id="1389" w:author="MSI" w:date="2026-10-22T13:48:00Z" w16du:dateUtc="2026-10-22T06:48:00Z"/>
              <w:rFonts w:ascii="Arial" w:hAnsi="Arial" w:cs="Arial"/>
              <w:sz w:val="24"/>
              <w:szCs w:val="24"/>
            </w:rPr>
          </w:rPrChange>
        </w:rPr>
        <w:pPrChange w:id="1390" w:author="MSI" w:date="2026-10-22T13:49:00Z" w16du:dateUtc="2026-10-22T06:49:00Z">
          <w:pPr>
            <w:spacing w:line="360" w:lineRule="auto"/>
            <w:ind w:left="630" w:firstLine="360"/>
            <w:jc w:val="both"/>
          </w:pPr>
        </w:pPrChange>
      </w:pPr>
    </w:p>
    <w:p w14:paraId="258863E8" w14:textId="4581DA26" w:rsidR="00394AB4" w:rsidRPr="004E159E" w:rsidDel="004E159E" w:rsidRDefault="00394AB4" w:rsidP="004E159E">
      <w:pPr>
        <w:spacing w:line="276" w:lineRule="auto"/>
        <w:ind w:left="630" w:firstLine="360"/>
        <w:jc w:val="center"/>
        <w:rPr>
          <w:ins w:id="1391" w:author="Aan Andika" w:date="2026-09-26T14:35:00Z"/>
          <w:del w:id="1392" w:author="MSI" w:date="2026-10-22T13:47:00Z" w16du:dateUtc="2026-10-22T06:47:00Z"/>
          <w:rFonts w:ascii="Arial" w:hAnsi="Arial" w:cs="Arial"/>
          <w:sz w:val="22"/>
          <w:szCs w:val="22"/>
          <w:rPrChange w:id="1393" w:author="MSI" w:date="2026-10-22T13:55:00Z" w16du:dateUtc="2026-10-22T06:55:00Z">
            <w:rPr>
              <w:ins w:id="1394" w:author="Aan Andika" w:date="2026-09-26T14:35:00Z"/>
              <w:del w:id="1395" w:author="MSI" w:date="2026-10-22T13:47:00Z" w16du:dateUtc="2026-10-22T06:47:00Z"/>
              <w:rFonts w:ascii="Arial" w:hAnsi="Arial" w:cs="Arial"/>
              <w:sz w:val="24"/>
              <w:szCs w:val="24"/>
            </w:rPr>
          </w:rPrChange>
        </w:rPr>
        <w:pPrChange w:id="1396" w:author="MSI" w:date="2026-10-22T13:55:00Z" w16du:dateUtc="2026-10-22T06:55:00Z">
          <w:pPr>
            <w:spacing w:line="360" w:lineRule="auto"/>
            <w:ind w:left="630" w:firstLine="360"/>
            <w:jc w:val="both"/>
          </w:pPr>
        </w:pPrChange>
      </w:pPr>
    </w:p>
    <w:p w14:paraId="7C6D933E" w14:textId="04B1085B" w:rsidR="00394AB4" w:rsidRPr="004E159E" w:rsidDel="004E159E" w:rsidRDefault="00394AB4" w:rsidP="004E159E">
      <w:pPr>
        <w:spacing w:line="276" w:lineRule="auto"/>
        <w:jc w:val="center"/>
        <w:rPr>
          <w:ins w:id="1397" w:author="Aan Andika" w:date="2026-09-26T14:40:00Z"/>
          <w:del w:id="1398" w:author="MSI" w:date="2026-10-22T13:47:00Z" w16du:dateUtc="2026-10-22T06:47:00Z"/>
          <w:rFonts w:ascii="Arial" w:hAnsi="Arial" w:cs="Arial"/>
          <w:sz w:val="22"/>
          <w:szCs w:val="22"/>
          <w:rPrChange w:id="1399" w:author="MSI" w:date="2026-10-22T13:55:00Z" w16du:dateUtc="2026-10-22T06:55:00Z">
            <w:rPr>
              <w:ins w:id="1400" w:author="Aan Andika" w:date="2026-09-26T14:40:00Z"/>
              <w:del w:id="1401" w:author="MSI" w:date="2026-10-22T13:47:00Z" w16du:dateUtc="2026-10-22T06:47:00Z"/>
              <w:rFonts w:ascii="Arial" w:hAnsi="Arial" w:cs="Arial"/>
              <w:sz w:val="24"/>
              <w:szCs w:val="24"/>
            </w:rPr>
          </w:rPrChange>
        </w:rPr>
        <w:pPrChange w:id="1402" w:author="MSI" w:date="2026-10-22T13:55:00Z" w16du:dateUtc="2026-10-22T06:55:00Z">
          <w:pPr>
            <w:spacing w:line="360" w:lineRule="auto"/>
            <w:ind w:left="630" w:firstLine="360"/>
            <w:jc w:val="both"/>
          </w:pPr>
        </w:pPrChange>
      </w:pPr>
    </w:p>
    <w:p w14:paraId="12B6BB2B" w14:textId="115905B3" w:rsidR="00FD1BD9" w:rsidRPr="004E159E" w:rsidDel="004E159E" w:rsidRDefault="00FD1BD9" w:rsidP="004E159E">
      <w:pPr>
        <w:spacing w:line="276" w:lineRule="auto"/>
        <w:jc w:val="center"/>
        <w:rPr>
          <w:ins w:id="1403" w:author="Aan Andika" w:date="2026-09-26T14:35:00Z"/>
          <w:del w:id="1404" w:author="MSI" w:date="2026-10-22T13:47:00Z" w16du:dateUtc="2026-10-22T06:47:00Z"/>
          <w:rFonts w:ascii="Arial" w:hAnsi="Arial" w:cs="Arial"/>
          <w:sz w:val="22"/>
          <w:szCs w:val="22"/>
          <w:rPrChange w:id="1405" w:author="MSI" w:date="2026-10-22T13:55:00Z" w16du:dateUtc="2026-10-22T06:55:00Z">
            <w:rPr>
              <w:ins w:id="1406" w:author="Aan Andika" w:date="2026-09-26T14:35:00Z"/>
              <w:del w:id="1407" w:author="MSI" w:date="2026-10-22T13:47:00Z" w16du:dateUtc="2026-10-22T06:47:00Z"/>
              <w:rFonts w:ascii="Arial" w:hAnsi="Arial" w:cs="Arial"/>
              <w:sz w:val="24"/>
              <w:szCs w:val="24"/>
            </w:rPr>
          </w:rPrChange>
        </w:rPr>
        <w:pPrChange w:id="1408" w:author="MSI" w:date="2026-10-22T13:55:00Z" w16du:dateUtc="2026-10-22T06:55:00Z">
          <w:pPr>
            <w:spacing w:line="360" w:lineRule="auto"/>
            <w:ind w:left="630" w:firstLine="360"/>
            <w:jc w:val="both"/>
          </w:pPr>
        </w:pPrChange>
      </w:pPr>
    </w:p>
    <w:p w14:paraId="07372E07" w14:textId="041E8786" w:rsidR="00394AB4" w:rsidRPr="004E159E" w:rsidDel="004E159E" w:rsidRDefault="00394AB4" w:rsidP="004E159E">
      <w:pPr>
        <w:spacing w:line="276" w:lineRule="auto"/>
        <w:jc w:val="center"/>
        <w:rPr>
          <w:del w:id="1409" w:author="MSI" w:date="2026-10-22T13:47:00Z" w16du:dateUtc="2026-10-22T06:47:00Z"/>
          <w:rFonts w:ascii="Arial" w:hAnsi="Arial" w:cs="Arial"/>
          <w:sz w:val="22"/>
          <w:szCs w:val="22"/>
          <w:rPrChange w:id="1410" w:author="MSI" w:date="2026-10-22T13:55:00Z" w16du:dateUtc="2026-10-22T06:55:00Z">
            <w:rPr>
              <w:del w:id="1411" w:author="MSI" w:date="2026-10-22T13:47:00Z" w16du:dateUtc="2026-10-22T06:47:00Z"/>
              <w:rFonts w:ascii="Arial" w:hAnsi="Arial" w:cs="Arial"/>
              <w:sz w:val="24"/>
              <w:szCs w:val="24"/>
            </w:rPr>
          </w:rPrChange>
        </w:rPr>
        <w:pPrChange w:id="1412" w:author="MSI" w:date="2026-10-22T13:55:00Z" w16du:dateUtc="2026-10-22T06:55:00Z">
          <w:pPr>
            <w:spacing w:line="360" w:lineRule="auto"/>
            <w:ind w:left="900" w:firstLine="450"/>
          </w:pPr>
        </w:pPrChange>
      </w:pPr>
    </w:p>
    <w:p w14:paraId="6AED6801" w14:textId="77777777" w:rsidR="003F177C" w:rsidRPr="004E159E" w:rsidRDefault="003F177C" w:rsidP="004E159E">
      <w:pPr>
        <w:spacing w:line="276" w:lineRule="auto"/>
        <w:jc w:val="center"/>
        <w:rPr>
          <w:rFonts w:ascii="Arial" w:hAnsi="Arial" w:cs="Arial"/>
          <w:color w:val="000000"/>
          <w:sz w:val="22"/>
          <w:szCs w:val="22"/>
          <w:rPrChange w:id="1413" w:author="MSI" w:date="2026-10-22T13:55:00Z" w16du:dateUtc="2026-10-22T06:55:00Z">
            <w:rPr>
              <w:rFonts w:ascii="Arial" w:hAnsi="Arial" w:cs="Arial"/>
              <w:i w:val="0"/>
              <w:iCs w:val="0"/>
              <w:color w:val="000000"/>
              <w:sz w:val="24"/>
              <w:szCs w:val="24"/>
            </w:rPr>
          </w:rPrChange>
        </w:rPr>
        <w:pPrChange w:id="1414" w:author="MSI" w:date="2026-10-22T13:55:00Z" w16du:dateUtc="2026-10-22T06:55:00Z">
          <w:pPr>
            <w:pStyle w:val="Caption"/>
            <w:spacing w:after="0" w:line="360" w:lineRule="auto"/>
            <w:ind w:left="990" w:hanging="360"/>
          </w:pPr>
        </w:pPrChange>
      </w:pPr>
      <w:bookmarkStart w:id="1415" w:name="_Toc236777342"/>
      <w:r w:rsidRPr="004E159E">
        <w:rPr>
          <w:rFonts w:ascii="Arial" w:hAnsi="Arial" w:cs="Arial"/>
          <w:color w:val="000000"/>
          <w:sz w:val="22"/>
          <w:szCs w:val="22"/>
          <w:rPrChange w:id="1416" w:author="MSI" w:date="2026-10-22T13:55:00Z" w16du:dateUtc="2026-10-22T06:55:00Z">
            <w:rPr>
              <w:rFonts w:ascii="Arial" w:hAnsi="Arial" w:cs="Arial"/>
              <w:i w:val="0"/>
              <w:iCs w:val="0"/>
              <w:color w:val="000000"/>
              <w:sz w:val="24"/>
              <w:szCs w:val="24"/>
            </w:rPr>
          </w:rPrChange>
        </w:rPr>
        <w:t xml:space="preserve">Tabel </w:t>
      </w:r>
      <w:r w:rsidRPr="004E159E">
        <w:rPr>
          <w:rFonts w:ascii="Arial" w:hAnsi="Arial" w:cs="Arial"/>
          <w:color w:val="000000"/>
          <w:sz w:val="22"/>
          <w:szCs w:val="22"/>
          <w:rPrChange w:id="1417" w:author="MSI" w:date="2026-10-22T13:55:00Z" w16du:dateUtc="2026-10-22T06:55:00Z">
            <w:rPr>
              <w:rFonts w:ascii="Arial" w:hAnsi="Arial" w:cs="Arial"/>
              <w:i w:val="0"/>
              <w:iCs w:val="0"/>
              <w:color w:val="000000"/>
              <w:sz w:val="24"/>
              <w:szCs w:val="24"/>
            </w:rPr>
          </w:rPrChange>
        </w:rPr>
        <w:fldChar w:fldCharType="begin"/>
      </w:r>
      <w:r w:rsidRPr="004E159E">
        <w:rPr>
          <w:rFonts w:ascii="Arial" w:hAnsi="Arial" w:cs="Arial"/>
          <w:color w:val="000000"/>
          <w:sz w:val="22"/>
          <w:szCs w:val="22"/>
          <w:rPrChange w:id="1418" w:author="MSI" w:date="2026-10-22T13:55:00Z" w16du:dateUtc="2026-10-22T06:55:00Z">
            <w:rPr>
              <w:rFonts w:ascii="Arial" w:hAnsi="Arial" w:cs="Arial"/>
              <w:i w:val="0"/>
              <w:iCs w:val="0"/>
              <w:color w:val="000000"/>
              <w:sz w:val="24"/>
              <w:szCs w:val="24"/>
            </w:rPr>
          </w:rPrChange>
        </w:rPr>
        <w:instrText xml:space="preserve"> SEQ Tabel \* ARABIC </w:instrText>
      </w:r>
      <w:r w:rsidRPr="004E159E">
        <w:rPr>
          <w:rFonts w:ascii="Arial" w:hAnsi="Arial" w:cs="Arial"/>
          <w:color w:val="000000"/>
          <w:sz w:val="22"/>
          <w:szCs w:val="22"/>
          <w:rPrChange w:id="1419" w:author="MSI" w:date="2026-10-22T13:55:00Z" w16du:dateUtc="2026-10-22T06:55:00Z">
            <w:rPr>
              <w:rFonts w:ascii="Arial" w:hAnsi="Arial" w:cs="Arial"/>
              <w:i w:val="0"/>
              <w:iCs w:val="0"/>
              <w:color w:val="000000"/>
              <w:sz w:val="24"/>
              <w:szCs w:val="24"/>
            </w:rPr>
          </w:rPrChange>
        </w:rPr>
        <w:fldChar w:fldCharType="separate"/>
      </w:r>
      <w:r w:rsidR="004E159E" w:rsidRPr="004E159E">
        <w:rPr>
          <w:rFonts w:ascii="Arial" w:hAnsi="Arial" w:cs="Arial"/>
          <w:noProof/>
          <w:color w:val="000000"/>
          <w:sz w:val="22"/>
          <w:szCs w:val="22"/>
          <w:rPrChange w:id="1420" w:author="MSI" w:date="2026-10-22T13:55:00Z" w16du:dateUtc="2026-10-22T06:55:00Z">
            <w:rPr>
              <w:rFonts w:ascii="Arial" w:hAnsi="Arial" w:cs="Arial"/>
              <w:i w:val="0"/>
              <w:iCs w:val="0"/>
              <w:noProof/>
              <w:color w:val="000000"/>
              <w:sz w:val="24"/>
              <w:szCs w:val="24"/>
            </w:rPr>
          </w:rPrChange>
        </w:rPr>
        <w:t>5</w:t>
      </w:r>
      <w:r w:rsidRPr="004E159E">
        <w:rPr>
          <w:rFonts w:ascii="Arial" w:hAnsi="Arial" w:cs="Arial"/>
          <w:color w:val="000000"/>
          <w:sz w:val="22"/>
          <w:szCs w:val="22"/>
          <w:rPrChange w:id="1421" w:author="MSI" w:date="2026-10-22T13:55:00Z" w16du:dateUtc="2026-10-22T06:55:00Z">
            <w:rPr>
              <w:rFonts w:ascii="Arial" w:hAnsi="Arial" w:cs="Arial"/>
              <w:i w:val="0"/>
              <w:iCs w:val="0"/>
              <w:color w:val="000000"/>
              <w:sz w:val="24"/>
              <w:szCs w:val="24"/>
            </w:rPr>
          </w:rPrChange>
        </w:rPr>
        <w:fldChar w:fldCharType="end"/>
      </w:r>
      <w:r w:rsidRPr="004E159E">
        <w:rPr>
          <w:rFonts w:ascii="Arial" w:hAnsi="Arial" w:cs="Arial"/>
          <w:color w:val="000000"/>
          <w:sz w:val="22"/>
          <w:szCs w:val="22"/>
          <w:rPrChange w:id="1422" w:author="MSI" w:date="2026-10-22T13:55:00Z" w16du:dateUtc="2026-10-22T06:55:00Z">
            <w:rPr>
              <w:rFonts w:ascii="Arial" w:hAnsi="Arial" w:cs="Arial"/>
              <w:i w:val="0"/>
              <w:iCs w:val="0"/>
              <w:color w:val="000000"/>
              <w:sz w:val="24"/>
              <w:szCs w:val="24"/>
            </w:rPr>
          </w:rPrChange>
        </w:rPr>
        <w:t xml:space="preserve">. </w:t>
      </w:r>
      <w:r w:rsidR="00F74650" w:rsidRPr="004E159E">
        <w:rPr>
          <w:rFonts w:ascii="Arial" w:hAnsi="Arial" w:cs="Arial"/>
          <w:color w:val="000000"/>
          <w:sz w:val="22"/>
          <w:szCs w:val="22"/>
          <w:rPrChange w:id="1423" w:author="MSI" w:date="2026-10-22T13:55:00Z" w16du:dateUtc="2026-10-22T06:55:00Z">
            <w:rPr>
              <w:rFonts w:ascii="Arial" w:hAnsi="Arial" w:cs="Arial"/>
              <w:i w:val="0"/>
              <w:iCs w:val="0"/>
              <w:color w:val="000000"/>
              <w:sz w:val="24"/>
              <w:szCs w:val="24"/>
            </w:rPr>
          </w:rPrChange>
        </w:rPr>
        <w:t>Rata</w:t>
      </w:r>
      <w:r w:rsidRPr="004E159E">
        <w:rPr>
          <w:rFonts w:ascii="Arial" w:hAnsi="Arial" w:cs="Arial"/>
          <w:color w:val="000000"/>
          <w:sz w:val="22"/>
          <w:szCs w:val="22"/>
          <w:rPrChange w:id="1424" w:author="MSI" w:date="2026-10-22T13:55:00Z" w16du:dateUtc="2026-10-22T06:55:00Z">
            <w:rPr>
              <w:rFonts w:ascii="Arial" w:hAnsi="Arial" w:cs="Arial"/>
              <w:i w:val="0"/>
              <w:iCs w:val="0"/>
              <w:color w:val="000000"/>
              <w:sz w:val="24"/>
              <w:szCs w:val="24"/>
            </w:rPr>
          </w:rPrChange>
        </w:rPr>
        <w:t>-rata suhu udara selama 7 hari pengamatan</w:t>
      </w:r>
      <w:bookmarkEnd w:id="1415"/>
    </w:p>
    <w:tbl>
      <w:tblPr>
        <w:tblW w:w="4728" w:type="dxa"/>
        <w:tblInd w:w="2340" w:type="dxa"/>
        <w:tblBorders>
          <w:top w:val="single" w:sz="4" w:space="0" w:color="auto"/>
          <w:bottom w:val="single" w:sz="4" w:space="0" w:color="auto"/>
        </w:tblBorders>
        <w:tblLook w:val="04A0" w:firstRow="1" w:lastRow="0" w:firstColumn="1" w:lastColumn="0" w:noHBand="0" w:noVBand="1"/>
      </w:tblPr>
      <w:tblGrid>
        <w:gridCol w:w="2428"/>
        <w:gridCol w:w="2300"/>
      </w:tblGrid>
      <w:tr w:rsidR="007578A5" w:rsidRPr="004E159E" w14:paraId="0A67BBA8" w14:textId="77777777" w:rsidTr="002C36E8">
        <w:trPr>
          <w:trHeight w:val="315"/>
        </w:trPr>
        <w:tc>
          <w:tcPr>
            <w:tcW w:w="2428" w:type="dxa"/>
            <w:tcBorders>
              <w:top w:val="single" w:sz="8" w:space="0" w:color="000000"/>
              <w:bottom w:val="single" w:sz="4" w:space="0" w:color="auto"/>
            </w:tcBorders>
            <w:noWrap/>
            <w:vAlign w:val="center"/>
            <w:hideMark/>
          </w:tcPr>
          <w:p w14:paraId="30BBE7AC"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25"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26" w:author="MSI" w:date="2026-10-22T13:55:00Z" w16du:dateUtc="2026-10-22T06:55:00Z">
                  <w:rPr>
                    <w:rFonts w:ascii="Arial" w:eastAsia="Calibri" w:hAnsi="Arial" w:cs="Arial"/>
                    <w:b/>
                    <w:bCs/>
                    <w:color w:val="000000"/>
                    <w:sz w:val="24"/>
                    <w:szCs w:val="24"/>
                    <w:lang w:val="en-US" w:eastAsia="en-US"/>
                  </w:rPr>
                </w:rPrChange>
              </w:rPr>
              <w:t>Hari</w:t>
            </w:r>
          </w:p>
        </w:tc>
        <w:tc>
          <w:tcPr>
            <w:tcW w:w="2300" w:type="dxa"/>
            <w:tcBorders>
              <w:top w:val="single" w:sz="8" w:space="0" w:color="000000"/>
              <w:bottom w:val="single" w:sz="8" w:space="0" w:color="000000"/>
            </w:tcBorders>
            <w:vAlign w:val="center"/>
            <w:hideMark/>
          </w:tcPr>
          <w:p w14:paraId="33B38E52"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27"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28" w:author="MSI" w:date="2026-10-22T13:55:00Z" w16du:dateUtc="2026-10-22T06:55:00Z">
                  <w:rPr>
                    <w:rFonts w:ascii="Arial" w:eastAsia="Calibri" w:hAnsi="Arial" w:cs="Arial"/>
                    <w:b/>
                    <w:bCs/>
                    <w:color w:val="000000"/>
                    <w:sz w:val="24"/>
                    <w:szCs w:val="24"/>
                    <w:lang w:val="en-US" w:eastAsia="en-US"/>
                  </w:rPr>
                </w:rPrChange>
              </w:rPr>
              <w:t>Suhu (°C)</w:t>
            </w:r>
          </w:p>
        </w:tc>
      </w:tr>
      <w:tr w:rsidR="007578A5" w:rsidRPr="004E159E" w14:paraId="77F91937" w14:textId="77777777" w:rsidTr="002C36E8">
        <w:trPr>
          <w:trHeight w:val="375"/>
        </w:trPr>
        <w:tc>
          <w:tcPr>
            <w:tcW w:w="2428" w:type="dxa"/>
            <w:tcBorders>
              <w:top w:val="single" w:sz="4" w:space="0" w:color="auto"/>
            </w:tcBorders>
            <w:shd w:val="clear" w:color="auto" w:fill="C0C0C0"/>
            <w:noWrap/>
            <w:vAlign w:val="center"/>
            <w:hideMark/>
          </w:tcPr>
          <w:p w14:paraId="4896C3AB"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29"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30" w:author="MSI" w:date="2026-10-22T13:55:00Z" w16du:dateUtc="2026-10-22T06:55:00Z">
                  <w:rPr>
                    <w:rFonts w:ascii="Arial" w:eastAsia="Calibri" w:hAnsi="Arial" w:cs="Arial"/>
                    <w:b/>
                    <w:bCs/>
                    <w:color w:val="000000"/>
                    <w:sz w:val="24"/>
                    <w:szCs w:val="24"/>
                    <w:lang w:val="en-US" w:eastAsia="en-US"/>
                  </w:rPr>
                </w:rPrChange>
              </w:rPr>
              <w:t>Hari 1</w:t>
            </w:r>
          </w:p>
        </w:tc>
        <w:tc>
          <w:tcPr>
            <w:tcW w:w="2300" w:type="dxa"/>
            <w:tcBorders>
              <w:left w:val="nil"/>
              <w:right w:val="nil"/>
            </w:tcBorders>
            <w:shd w:val="clear" w:color="auto" w:fill="C0C0C0"/>
            <w:noWrap/>
            <w:vAlign w:val="center"/>
            <w:hideMark/>
          </w:tcPr>
          <w:p w14:paraId="5ADD5455"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31"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32" w:author="MSI" w:date="2026-10-22T13:55:00Z" w16du:dateUtc="2026-10-22T06:55:00Z">
                  <w:rPr>
                    <w:rFonts w:ascii="Arial" w:eastAsia="Calibri" w:hAnsi="Arial" w:cs="Arial"/>
                    <w:color w:val="000000"/>
                    <w:sz w:val="24"/>
                    <w:szCs w:val="24"/>
                    <w:lang w:val="en-US" w:eastAsia="en-US"/>
                  </w:rPr>
                </w:rPrChange>
              </w:rPr>
              <w:t>29,5</w:t>
            </w:r>
          </w:p>
        </w:tc>
      </w:tr>
      <w:tr w:rsidR="003F177C" w:rsidRPr="004E159E" w14:paraId="2EA1FCE2" w14:textId="77777777" w:rsidTr="002C36E8">
        <w:trPr>
          <w:trHeight w:val="375"/>
        </w:trPr>
        <w:tc>
          <w:tcPr>
            <w:tcW w:w="2428" w:type="dxa"/>
            <w:noWrap/>
            <w:vAlign w:val="center"/>
            <w:hideMark/>
          </w:tcPr>
          <w:p w14:paraId="2A49591B"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33"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34" w:author="MSI" w:date="2026-10-22T13:55:00Z" w16du:dateUtc="2026-10-22T06:55:00Z">
                  <w:rPr>
                    <w:rFonts w:ascii="Arial" w:eastAsia="Calibri" w:hAnsi="Arial" w:cs="Arial"/>
                    <w:b/>
                    <w:bCs/>
                    <w:color w:val="000000"/>
                    <w:sz w:val="24"/>
                    <w:szCs w:val="24"/>
                    <w:lang w:val="en-US" w:eastAsia="en-US"/>
                  </w:rPr>
                </w:rPrChange>
              </w:rPr>
              <w:t>Hari 2</w:t>
            </w:r>
          </w:p>
        </w:tc>
        <w:tc>
          <w:tcPr>
            <w:tcW w:w="2300" w:type="dxa"/>
            <w:noWrap/>
            <w:vAlign w:val="center"/>
            <w:hideMark/>
          </w:tcPr>
          <w:p w14:paraId="5AEC19AE"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35"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36" w:author="MSI" w:date="2026-10-22T13:55:00Z" w16du:dateUtc="2026-10-22T06:55:00Z">
                  <w:rPr>
                    <w:rFonts w:ascii="Arial" w:eastAsia="Calibri" w:hAnsi="Arial" w:cs="Arial"/>
                    <w:color w:val="000000"/>
                    <w:sz w:val="24"/>
                    <w:szCs w:val="24"/>
                    <w:lang w:val="en-US" w:eastAsia="en-US"/>
                  </w:rPr>
                </w:rPrChange>
              </w:rPr>
              <w:t>26,4</w:t>
            </w:r>
          </w:p>
        </w:tc>
      </w:tr>
      <w:tr w:rsidR="007578A5" w:rsidRPr="004E159E" w14:paraId="3A16CFDD" w14:textId="77777777" w:rsidTr="002C36E8">
        <w:trPr>
          <w:trHeight w:val="375"/>
        </w:trPr>
        <w:tc>
          <w:tcPr>
            <w:tcW w:w="2428" w:type="dxa"/>
            <w:shd w:val="clear" w:color="auto" w:fill="C0C0C0"/>
            <w:noWrap/>
            <w:vAlign w:val="center"/>
            <w:hideMark/>
          </w:tcPr>
          <w:p w14:paraId="176F2752"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37"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38" w:author="MSI" w:date="2026-10-22T13:55:00Z" w16du:dateUtc="2026-10-22T06:55:00Z">
                  <w:rPr>
                    <w:rFonts w:ascii="Arial" w:eastAsia="Calibri" w:hAnsi="Arial" w:cs="Arial"/>
                    <w:b/>
                    <w:bCs/>
                    <w:color w:val="000000"/>
                    <w:sz w:val="24"/>
                    <w:szCs w:val="24"/>
                    <w:lang w:val="en-US" w:eastAsia="en-US"/>
                  </w:rPr>
                </w:rPrChange>
              </w:rPr>
              <w:t>Hari 3</w:t>
            </w:r>
          </w:p>
        </w:tc>
        <w:tc>
          <w:tcPr>
            <w:tcW w:w="2300" w:type="dxa"/>
            <w:tcBorders>
              <w:left w:val="nil"/>
              <w:right w:val="nil"/>
            </w:tcBorders>
            <w:shd w:val="clear" w:color="auto" w:fill="C0C0C0"/>
            <w:noWrap/>
            <w:vAlign w:val="center"/>
            <w:hideMark/>
          </w:tcPr>
          <w:p w14:paraId="1E4437A1"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39"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40" w:author="MSI" w:date="2026-10-22T13:55:00Z" w16du:dateUtc="2026-10-22T06:55:00Z">
                  <w:rPr>
                    <w:rFonts w:ascii="Arial" w:eastAsia="Calibri" w:hAnsi="Arial" w:cs="Arial"/>
                    <w:color w:val="000000"/>
                    <w:sz w:val="24"/>
                    <w:szCs w:val="24"/>
                    <w:lang w:val="en-US" w:eastAsia="en-US"/>
                  </w:rPr>
                </w:rPrChange>
              </w:rPr>
              <w:t>28,4</w:t>
            </w:r>
          </w:p>
        </w:tc>
      </w:tr>
      <w:tr w:rsidR="003F177C" w:rsidRPr="004E159E" w14:paraId="1B7900DC" w14:textId="77777777" w:rsidTr="002C36E8">
        <w:trPr>
          <w:trHeight w:val="375"/>
        </w:trPr>
        <w:tc>
          <w:tcPr>
            <w:tcW w:w="2428" w:type="dxa"/>
            <w:noWrap/>
            <w:vAlign w:val="center"/>
            <w:hideMark/>
          </w:tcPr>
          <w:p w14:paraId="183129DA"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41"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42" w:author="MSI" w:date="2026-10-22T13:55:00Z" w16du:dateUtc="2026-10-22T06:55:00Z">
                  <w:rPr>
                    <w:rFonts w:ascii="Arial" w:eastAsia="Calibri" w:hAnsi="Arial" w:cs="Arial"/>
                    <w:b/>
                    <w:bCs/>
                    <w:color w:val="000000"/>
                    <w:sz w:val="24"/>
                    <w:szCs w:val="24"/>
                    <w:lang w:val="en-US" w:eastAsia="en-US"/>
                  </w:rPr>
                </w:rPrChange>
              </w:rPr>
              <w:t>Hari 4</w:t>
            </w:r>
          </w:p>
        </w:tc>
        <w:tc>
          <w:tcPr>
            <w:tcW w:w="2300" w:type="dxa"/>
            <w:noWrap/>
            <w:vAlign w:val="center"/>
            <w:hideMark/>
          </w:tcPr>
          <w:p w14:paraId="311F5E7F"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43"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44" w:author="MSI" w:date="2026-10-22T13:55:00Z" w16du:dateUtc="2026-10-22T06:55:00Z">
                  <w:rPr>
                    <w:rFonts w:ascii="Arial" w:eastAsia="Calibri" w:hAnsi="Arial" w:cs="Arial"/>
                    <w:color w:val="000000"/>
                    <w:sz w:val="24"/>
                    <w:szCs w:val="24"/>
                    <w:lang w:val="en-US" w:eastAsia="en-US"/>
                  </w:rPr>
                </w:rPrChange>
              </w:rPr>
              <w:t>27,4</w:t>
            </w:r>
          </w:p>
        </w:tc>
      </w:tr>
      <w:tr w:rsidR="007578A5" w:rsidRPr="004E159E" w14:paraId="7F81F037" w14:textId="77777777" w:rsidTr="002C36E8">
        <w:trPr>
          <w:trHeight w:val="375"/>
        </w:trPr>
        <w:tc>
          <w:tcPr>
            <w:tcW w:w="2428" w:type="dxa"/>
            <w:shd w:val="clear" w:color="auto" w:fill="C0C0C0"/>
            <w:noWrap/>
            <w:vAlign w:val="center"/>
            <w:hideMark/>
          </w:tcPr>
          <w:p w14:paraId="0C22BFC8"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45"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46" w:author="MSI" w:date="2026-10-22T13:55:00Z" w16du:dateUtc="2026-10-22T06:55:00Z">
                  <w:rPr>
                    <w:rFonts w:ascii="Arial" w:eastAsia="Calibri" w:hAnsi="Arial" w:cs="Arial"/>
                    <w:b/>
                    <w:bCs/>
                    <w:color w:val="000000"/>
                    <w:sz w:val="24"/>
                    <w:szCs w:val="24"/>
                    <w:lang w:val="en-US" w:eastAsia="en-US"/>
                  </w:rPr>
                </w:rPrChange>
              </w:rPr>
              <w:t>Hari 5</w:t>
            </w:r>
          </w:p>
        </w:tc>
        <w:tc>
          <w:tcPr>
            <w:tcW w:w="2300" w:type="dxa"/>
            <w:tcBorders>
              <w:left w:val="nil"/>
              <w:right w:val="nil"/>
            </w:tcBorders>
            <w:shd w:val="clear" w:color="auto" w:fill="C0C0C0"/>
            <w:noWrap/>
            <w:vAlign w:val="center"/>
            <w:hideMark/>
          </w:tcPr>
          <w:p w14:paraId="2C24168D"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47"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48" w:author="MSI" w:date="2026-10-22T13:55:00Z" w16du:dateUtc="2026-10-22T06:55:00Z">
                  <w:rPr>
                    <w:rFonts w:ascii="Arial" w:eastAsia="Calibri" w:hAnsi="Arial" w:cs="Arial"/>
                    <w:color w:val="000000"/>
                    <w:sz w:val="24"/>
                    <w:szCs w:val="24"/>
                    <w:lang w:val="en-US" w:eastAsia="en-US"/>
                  </w:rPr>
                </w:rPrChange>
              </w:rPr>
              <w:t>27</w:t>
            </w:r>
          </w:p>
        </w:tc>
      </w:tr>
      <w:tr w:rsidR="003F177C" w:rsidRPr="004E159E" w14:paraId="614EA0FC" w14:textId="77777777" w:rsidTr="002C36E8">
        <w:trPr>
          <w:trHeight w:val="375"/>
        </w:trPr>
        <w:tc>
          <w:tcPr>
            <w:tcW w:w="2428" w:type="dxa"/>
            <w:noWrap/>
            <w:vAlign w:val="center"/>
            <w:hideMark/>
          </w:tcPr>
          <w:p w14:paraId="36E97BBF"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49"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50" w:author="MSI" w:date="2026-10-22T13:55:00Z" w16du:dateUtc="2026-10-22T06:55:00Z">
                  <w:rPr>
                    <w:rFonts w:ascii="Arial" w:eastAsia="Calibri" w:hAnsi="Arial" w:cs="Arial"/>
                    <w:b/>
                    <w:bCs/>
                    <w:color w:val="000000"/>
                    <w:sz w:val="24"/>
                    <w:szCs w:val="24"/>
                    <w:lang w:val="en-US" w:eastAsia="en-US"/>
                  </w:rPr>
                </w:rPrChange>
              </w:rPr>
              <w:t>Hari 6</w:t>
            </w:r>
          </w:p>
        </w:tc>
        <w:tc>
          <w:tcPr>
            <w:tcW w:w="2300" w:type="dxa"/>
            <w:noWrap/>
            <w:vAlign w:val="center"/>
            <w:hideMark/>
          </w:tcPr>
          <w:p w14:paraId="363D1B57"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51"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52" w:author="MSI" w:date="2026-10-22T13:55:00Z" w16du:dateUtc="2026-10-22T06:55:00Z">
                  <w:rPr>
                    <w:rFonts w:ascii="Arial" w:eastAsia="Calibri" w:hAnsi="Arial" w:cs="Arial"/>
                    <w:color w:val="000000"/>
                    <w:sz w:val="24"/>
                    <w:szCs w:val="24"/>
                    <w:lang w:val="en-US" w:eastAsia="en-US"/>
                  </w:rPr>
                </w:rPrChange>
              </w:rPr>
              <w:t>27,8</w:t>
            </w:r>
          </w:p>
        </w:tc>
      </w:tr>
      <w:tr w:rsidR="007578A5" w:rsidRPr="004E159E" w14:paraId="23A0C896" w14:textId="77777777" w:rsidTr="002C36E8">
        <w:trPr>
          <w:trHeight w:val="375"/>
        </w:trPr>
        <w:tc>
          <w:tcPr>
            <w:tcW w:w="2428" w:type="dxa"/>
            <w:tcBorders>
              <w:bottom w:val="single" w:sz="4" w:space="0" w:color="auto"/>
            </w:tcBorders>
            <w:shd w:val="clear" w:color="auto" w:fill="C0C0C0"/>
            <w:noWrap/>
            <w:vAlign w:val="center"/>
            <w:hideMark/>
          </w:tcPr>
          <w:p w14:paraId="2082CF39"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53"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54" w:author="MSI" w:date="2026-10-22T13:55:00Z" w16du:dateUtc="2026-10-22T06:55:00Z">
                  <w:rPr>
                    <w:rFonts w:ascii="Arial" w:eastAsia="Calibri" w:hAnsi="Arial" w:cs="Arial"/>
                    <w:b/>
                    <w:bCs/>
                    <w:color w:val="000000"/>
                    <w:sz w:val="24"/>
                    <w:szCs w:val="24"/>
                    <w:lang w:val="en-US" w:eastAsia="en-US"/>
                  </w:rPr>
                </w:rPrChange>
              </w:rPr>
              <w:t>Hari 7</w:t>
            </w:r>
          </w:p>
        </w:tc>
        <w:tc>
          <w:tcPr>
            <w:tcW w:w="2300" w:type="dxa"/>
            <w:tcBorders>
              <w:left w:val="nil"/>
              <w:bottom w:val="single" w:sz="4" w:space="0" w:color="auto"/>
              <w:right w:val="nil"/>
            </w:tcBorders>
            <w:shd w:val="clear" w:color="auto" w:fill="C0C0C0"/>
            <w:noWrap/>
            <w:vAlign w:val="center"/>
            <w:hideMark/>
          </w:tcPr>
          <w:p w14:paraId="555471DB"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55"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56" w:author="MSI" w:date="2026-10-22T13:55:00Z" w16du:dateUtc="2026-10-22T06:55:00Z">
                  <w:rPr>
                    <w:rFonts w:ascii="Arial" w:eastAsia="Calibri" w:hAnsi="Arial" w:cs="Arial"/>
                    <w:color w:val="000000"/>
                    <w:sz w:val="24"/>
                    <w:szCs w:val="24"/>
                    <w:lang w:val="en-US" w:eastAsia="en-US"/>
                  </w:rPr>
                </w:rPrChange>
              </w:rPr>
              <w:t>28,1</w:t>
            </w:r>
          </w:p>
        </w:tc>
      </w:tr>
      <w:tr w:rsidR="003F177C" w:rsidRPr="004E159E" w14:paraId="24D63164" w14:textId="77777777" w:rsidTr="002C36E8">
        <w:trPr>
          <w:trHeight w:val="315"/>
        </w:trPr>
        <w:tc>
          <w:tcPr>
            <w:tcW w:w="2428" w:type="dxa"/>
            <w:tcBorders>
              <w:top w:val="single" w:sz="4" w:space="0" w:color="auto"/>
            </w:tcBorders>
            <w:noWrap/>
            <w:vAlign w:val="center"/>
            <w:hideMark/>
          </w:tcPr>
          <w:p w14:paraId="6A3BD6CA"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57"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458" w:author="MSI" w:date="2026-10-22T13:55:00Z" w16du:dateUtc="2026-10-22T06:55:00Z">
                  <w:rPr>
                    <w:rFonts w:ascii="Arial" w:eastAsia="Calibri" w:hAnsi="Arial" w:cs="Arial"/>
                    <w:b/>
                    <w:bCs/>
                    <w:color w:val="000000"/>
                    <w:sz w:val="24"/>
                    <w:szCs w:val="24"/>
                    <w:lang w:val="en-US" w:eastAsia="en-US"/>
                  </w:rPr>
                </w:rPrChange>
              </w:rPr>
              <w:t>Rata Rata</w:t>
            </w:r>
          </w:p>
        </w:tc>
        <w:tc>
          <w:tcPr>
            <w:tcW w:w="2300" w:type="dxa"/>
            <w:tcBorders>
              <w:top w:val="single" w:sz="4" w:space="0" w:color="auto"/>
            </w:tcBorders>
            <w:noWrap/>
            <w:vAlign w:val="center"/>
            <w:hideMark/>
          </w:tcPr>
          <w:p w14:paraId="14ABFB59" w14:textId="77777777" w:rsidR="003F177C" w:rsidRPr="004E159E" w:rsidRDefault="003F177C" w:rsidP="006037A3">
            <w:pPr>
              <w:ind w:left="1170" w:hanging="360"/>
              <w:jc w:val="center"/>
              <w:rPr>
                <w:rFonts w:ascii="Arial" w:eastAsia="Calibri" w:hAnsi="Arial" w:cs="Arial"/>
                <w:color w:val="000000"/>
                <w:sz w:val="22"/>
                <w:szCs w:val="22"/>
                <w:lang w:val="en-US" w:eastAsia="en-US"/>
                <w:rPrChange w:id="1459"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460" w:author="MSI" w:date="2026-10-22T13:55:00Z" w16du:dateUtc="2026-10-22T06:55:00Z">
                  <w:rPr>
                    <w:rFonts w:ascii="Arial" w:eastAsia="Calibri" w:hAnsi="Arial" w:cs="Arial"/>
                    <w:color w:val="000000"/>
                    <w:sz w:val="24"/>
                    <w:szCs w:val="24"/>
                    <w:lang w:val="en-US" w:eastAsia="en-US"/>
                  </w:rPr>
                </w:rPrChange>
              </w:rPr>
              <w:t>27,8</w:t>
            </w:r>
          </w:p>
        </w:tc>
      </w:tr>
    </w:tbl>
    <w:p w14:paraId="48319BAD" w14:textId="77777777" w:rsidR="003F177C" w:rsidRPr="004E159E" w:rsidRDefault="003F177C" w:rsidP="004E159E">
      <w:pPr>
        <w:spacing w:line="276" w:lineRule="auto"/>
        <w:ind w:left="630" w:firstLine="450"/>
        <w:jc w:val="both"/>
        <w:rPr>
          <w:rFonts w:ascii="Arial" w:hAnsi="Arial" w:cs="Arial"/>
          <w:sz w:val="22"/>
          <w:szCs w:val="22"/>
          <w:rPrChange w:id="1461" w:author="MSI" w:date="2026-10-22T13:49:00Z" w16du:dateUtc="2026-10-22T06:49:00Z">
            <w:rPr>
              <w:rFonts w:ascii="Arial" w:hAnsi="Arial" w:cs="Arial"/>
              <w:sz w:val="24"/>
              <w:szCs w:val="24"/>
            </w:rPr>
          </w:rPrChange>
        </w:rPr>
        <w:pPrChange w:id="1462" w:author="MSI" w:date="2026-10-22T13:49:00Z" w16du:dateUtc="2026-10-22T06:49:00Z">
          <w:pPr>
            <w:spacing w:line="360" w:lineRule="auto"/>
            <w:ind w:left="900" w:firstLine="540"/>
            <w:jc w:val="both"/>
          </w:pPr>
        </w:pPrChange>
      </w:pPr>
      <w:r w:rsidRPr="004E159E">
        <w:rPr>
          <w:rFonts w:ascii="Arial" w:hAnsi="Arial" w:cs="Arial"/>
          <w:sz w:val="22"/>
          <w:szCs w:val="22"/>
          <w:rPrChange w:id="1463" w:author="MSI" w:date="2026-10-22T13:49:00Z" w16du:dateUtc="2026-10-22T06:49:00Z">
            <w:rPr>
              <w:rFonts w:ascii="Arial" w:hAnsi="Arial" w:cs="Arial"/>
              <w:sz w:val="24"/>
              <w:szCs w:val="24"/>
            </w:rPr>
          </w:rPrChange>
        </w:rPr>
        <w:t>Berdasarkan pengamatan suhu udara yang dilakukan selama tujuh hari sesudah aplikasi, suhu tercatat berada dalam rentang 26,4–29,5°C dengan rata-rata mencapai 27,8°C. Suhu maksimum tercatat pada hari pertama yaitu 29,5°C, sedangkan suhu minimum dicatat pada hari kedua yaitu 26,4°C. Kondisi suhu udara selama periode pengamatan menunjukkan variasi setiap hari, namun tetap berada dalam batas yang mendukung kegiatan dan pertumbuhan hama ulat kantong pada tanaman kelapa sawit.</w:t>
      </w:r>
      <w:r w:rsidR="00C930D5" w:rsidRPr="004E159E">
        <w:rPr>
          <w:rFonts w:ascii="Arial" w:hAnsi="Arial" w:cs="Arial"/>
          <w:sz w:val="22"/>
          <w:szCs w:val="22"/>
          <w:rPrChange w:id="1464" w:author="MSI" w:date="2026-10-22T13:49:00Z" w16du:dateUtc="2026-10-22T06:49:00Z">
            <w:rPr>
              <w:rFonts w:ascii="Arial" w:hAnsi="Arial" w:cs="Arial"/>
              <w:sz w:val="24"/>
              <w:szCs w:val="24"/>
            </w:rPr>
          </w:rPrChange>
        </w:rPr>
        <w:t xml:space="preserve"> </w:t>
      </w:r>
      <w:r w:rsidR="00C930D5" w:rsidRPr="004E159E">
        <w:rPr>
          <w:rFonts w:ascii="Arial" w:hAnsi="Arial" w:cs="Arial"/>
          <w:color w:val="000000"/>
          <w:sz w:val="22"/>
          <w:szCs w:val="22"/>
          <w:rPrChange w:id="1465" w:author="MSI" w:date="2026-10-22T13:49:00Z" w16du:dateUtc="2026-10-22T06:49:00Z">
            <w:rPr>
              <w:rFonts w:ascii="Arial" w:hAnsi="Arial" w:cs="Arial"/>
              <w:color w:val="000000"/>
              <w:sz w:val="24"/>
              <w:szCs w:val="24"/>
            </w:rPr>
          </w:rPrChange>
        </w:rPr>
        <w:t>H</w:t>
      </w:r>
      <w:r w:rsidR="0098435C" w:rsidRPr="004E159E">
        <w:rPr>
          <w:rFonts w:ascii="Arial" w:hAnsi="Arial" w:cs="Arial"/>
          <w:color w:val="000000"/>
          <w:sz w:val="22"/>
          <w:szCs w:val="22"/>
          <w:rPrChange w:id="1466" w:author="MSI" w:date="2026-10-22T13:49:00Z" w16du:dateUtc="2026-10-22T06:49:00Z">
            <w:rPr>
              <w:rFonts w:ascii="Arial" w:hAnsi="Arial" w:cs="Arial"/>
              <w:color w:val="000000"/>
              <w:sz w:val="24"/>
              <w:szCs w:val="24"/>
            </w:rPr>
          </w:rPrChange>
        </w:rPr>
        <w:t>asil ini sejalan dengan</w:t>
      </w:r>
      <w:r w:rsidRPr="004E159E">
        <w:rPr>
          <w:rFonts w:ascii="Arial" w:hAnsi="Arial" w:cs="Arial"/>
          <w:color w:val="000000"/>
          <w:sz w:val="22"/>
          <w:szCs w:val="22"/>
          <w:rPrChange w:id="1467" w:author="MSI" w:date="2026-10-22T13:49:00Z" w16du:dateUtc="2026-10-22T06:49:00Z">
            <w:rPr>
              <w:rFonts w:ascii="Arial" w:hAnsi="Arial" w:cs="Arial"/>
              <w:color w:val="000000"/>
              <w:sz w:val="24"/>
              <w:szCs w:val="24"/>
            </w:rPr>
          </w:rPrChange>
        </w:rPr>
        <w:t xml:space="preserve"> penelitian </w:t>
      </w:r>
      <w:r w:rsidR="00D72969" w:rsidRPr="004E159E">
        <w:rPr>
          <w:rFonts w:ascii="Arial" w:hAnsi="Arial" w:cs="Arial"/>
          <w:color w:val="000000"/>
          <w:sz w:val="22"/>
          <w:szCs w:val="22"/>
          <w:rPrChange w:id="1468" w:author="MSI" w:date="2026-10-22T13:49:00Z" w16du:dateUtc="2026-10-22T06:49:00Z">
            <w:rPr>
              <w:rFonts w:ascii="Arial" w:hAnsi="Arial" w:cs="Arial"/>
              <w:color w:val="000000"/>
              <w:sz w:val="24"/>
              <w:szCs w:val="24"/>
            </w:rPr>
          </w:rPrChange>
        </w:rPr>
        <w:fldChar w:fldCharType="begin"/>
      </w:r>
      <w:r w:rsidR="00D72969" w:rsidRPr="004E159E">
        <w:rPr>
          <w:rFonts w:ascii="Arial" w:hAnsi="Arial" w:cs="Arial"/>
          <w:color w:val="000000"/>
          <w:sz w:val="22"/>
          <w:szCs w:val="22"/>
          <w:rPrChange w:id="1469" w:author="MSI" w:date="2026-10-22T13:49:00Z" w16du:dateUtc="2026-10-22T06:49:00Z">
            <w:rPr>
              <w:rFonts w:ascii="Arial" w:hAnsi="Arial" w:cs="Arial"/>
              <w:color w:val="000000"/>
              <w:sz w:val="24"/>
              <w:szCs w:val="24"/>
            </w:rPr>
          </w:rPrChange>
        </w:rPr>
        <w:instrText xml:space="preserve"> ADDIN ZOTERO_ITEM CSL_CITATION {"citationID":"T3hs6JWy","properties":{"unsorted":false,"formattedCitation":"(Ruslan dkk., 2019)","plainCitation":"(Ruslan dkk., 2019)","dontUpdate":true,"noteIndex":0},"citationItems":[{"id":11,"uris":["http://zotero.org/users/21154826/items/64W2UMVU"],"itemData":{"id":11,"type":"article-journal","container-title":"PLOS ONE","DOI":"10.1371/journal.pone.0223968","ISSN":"1932-6203","issue":"10","journalAbbreviation":"PLoS ONE","language":"en","page":"e0223968","source":"DOI.org (Crossref)","title":"Using satellite-measured relative humidity for prediction of Metisa plana’s population in oil palm plantations: A comparative assessment of regression and artificial neural network models","title-short":"Using satellite-measured relative humidity for prediction of Metisa plana’s population in oil palm plantations","URL":"https://dx.plos.org/10.1371/journal.pone.0223968","volume":"14","author":[{"family":"Ruslan","given":"Siti Aisyah"},{"family":"Muharam","given":"Farrah Melissa"},{"family":"Zulkafli","given":"Zed"},{"family":"Omar","given":"Dzolkhifli"},{"family":"Zambri","given":"Muhammad Pilus"}],"editor":[{"family":"Zhang","given":"Jie"}],"accessed":{"date-parts":[["2026",7,29]]},"issued":{"date-parts":[["2019",10,18]]}}}],"schema":"https://github.com/citation-style-language/schema/raw/master/csl-citation.json"} </w:instrText>
      </w:r>
      <w:r w:rsidR="00D72969" w:rsidRPr="004E159E">
        <w:rPr>
          <w:rFonts w:ascii="Arial" w:hAnsi="Arial" w:cs="Arial"/>
          <w:color w:val="000000"/>
          <w:sz w:val="22"/>
          <w:szCs w:val="22"/>
          <w:rPrChange w:id="1470" w:author="MSI" w:date="2026-10-22T13:49:00Z" w16du:dateUtc="2026-10-22T06:49:00Z">
            <w:rPr>
              <w:rFonts w:ascii="Arial" w:hAnsi="Arial" w:cs="Arial"/>
              <w:color w:val="000000"/>
              <w:sz w:val="24"/>
              <w:szCs w:val="24"/>
            </w:rPr>
          </w:rPrChange>
        </w:rPr>
        <w:fldChar w:fldCharType="separate"/>
      </w:r>
      <w:r w:rsidR="00D72969" w:rsidRPr="004E159E">
        <w:rPr>
          <w:rFonts w:ascii="Arial" w:hAnsi="Arial" w:cs="Arial"/>
          <w:noProof/>
          <w:color w:val="000000"/>
          <w:sz w:val="22"/>
          <w:szCs w:val="22"/>
          <w:rPrChange w:id="1471" w:author="MSI" w:date="2026-10-22T13:49:00Z" w16du:dateUtc="2026-10-22T06:49:00Z">
            <w:rPr>
              <w:rFonts w:ascii="Arial" w:hAnsi="Arial" w:cs="Arial"/>
              <w:noProof/>
              <w:color w:val="000000"/>
              <w:sz w:val="24"/>
              <w:szCs w:val="24"/>
            </w:rPr>
          </w:rPrChange>
        </w:rPr>
        <w:t>Ruslan dkk. (2019)</w:t>
      </w:r>
      <w:r w:rsidR="00D72969" w:rsidRPr="004E159E">
        <w:rPr>
          <w:rFonts w:ascii="Arial" w:hAnsi="Arial" w:cs="Arial"/>
          <w:color w:val="000000"/>
          <w:sz w:val="22"/>
          <w:szCs w:val="22"/>
          <w:rPrChange w:id="1472" w:author="MSI" w:date="2026-10-22T13:49:00Z" w16du:dateUtc="2026-10-22T06:49:00Z">
            <w:rPr>
              <w:rFonts w:ascii="Arial" w:hAnsi="Arial" w:cs="Arial"/>
              <w:color w:val="000000"/>
              <w:sz w:val="24"/>
              <w:szCs w:val="24"/>
            </w:rPr>
          </w:rPrChange>
        </w:rPr>
        <w:fldChar w:fldCharType="end"/>
      </w:r>
      <w:r w:rsidRPr="004E159E">
        <w:rPr>
          <w:rFonts w:ascii="Arial" w:hAnsi="Arial" w:cs="Arial"/>
          <w:color w:val="000000"/>
          <w:sz w:val="22"/>
          <w:szCs w:val="22"/>
          <w:rPrChange w:id="1473" w:author="MSI" w:date="2026-10-22T13:49:00Z" w16du:dateUtc="2026-10-22T06:49:00Z">
            <w:rPr>
              <w:rFonts w:ascii="Arial" w:hAnsi="Arial" w:cs="Arial"/>
              <w:color w:val="000000"/>
              <w:sz w:val="24"/>
              <w:szCs w:val="24"/>
            </w:rPr>
          </w:rPrChange>
        </w:rPr>
        <w:t xml:space="preserve"> </w:t>
      </w:r>
      <w:r w:rsidRPr="004E159E">
        <w:rPr>
          <w:rFonts w:ascii="Arial" w:hAnsi="Arial" w:cs="Arial"/>
          <w:sz w:val="22"/>
          <w:szCs w:val="22"/>
          <w:rPrChange w:id="1474" w:author="MSI" w:date="2026-10-22T13:49:00Z" w16du:dateUtc="2026-10-22T06:49:00Z">
            <w:rPr>
              <w:rFonts w:ascii="Arial" w:hAnsi="Arial" w:cs="Arial"/>
              <w:sz w:val="24"/>
              <w:szCs w:val="24"/>
            </w:rPr>
          </w:rPrChange>
        </w:rPr>
        <w:t xml:space="preserve">menjelaskan bahwa kondisi lingkungan memengaruhi perubahan jumlah </w:t>
      </w:r>
      <w:r w:rsidRPr="004E159E">
        <w:rPr>
          <w:rFonts w:ascii="Arial" w:hAnsi="Arial" w:cs="Arial"/>
          <w:i/>
          <w:iCs/>
          <w:sz w:val="22"/>
          <w:szCs w:val="22"/>
          <w:rPrChange w:id="1475" w:author="MSI" w:date="2026-10-22T13:49:00Z" w16du:dateUtc="2026-10-22T06:49:00Z">
            <w:rPr>
              <w:rFonts w:ascii="Arial" w:hAnsi="Arial" w:cs="Arial"/>
              <w:i/>
              <w:iCs/>
              <w:sz w:val="24"/>
              <w:szCs w:val="24"/>
            </w:rPr>
          </w:rPrChange>
        </w:rPr>
        <w:t>Metisa plana</w:t>
      </w:r>
      <w:r w:rsidRPr="004E159E">
        <w:rPr>
          <w:rFonts w:ascii="Arial" w:hAnsi="Arial" w:cs="Arial"/>
          <w:sz w:val="22"/>
          <w:szCs w:val="22"/>
          <w:rPrChange w:id="1476" w:author="MSI" w:date="2026-10-22T13:49:00Z" w16du:dateUtc="2026-10-22T06:49:00Z">
            <w:rPr>
              <w:rFonts w:ascii="Arial" w:hAnsi="Arial" w:cs="Arial"/>
              <w:sz w:val="24"/>
              <w:szCs w:val="24"/>
            </w:rPr>
          </w:rPrChange>
        </w:rPr>
        <w:t xml:space="preserve"> di perkebunan kelapa sawit, sehingga perubahan lingkungan dapat mengubah keberadaan dan pertumbuhan populasi hama tersebut.</w:t>
      </w:r>
    </w:p>
    <w:p w14:paraId="322E073A" w14:textId="77777777" w:rsidR="003F177C" w:rsidRPr="004E159E" w:rsidRDefault="003F177C" w:rsidP="004E159E">
      <w:pPr>
        <w:pStyle w:val="ListParagraph"/>
        <w:numPr>
          <w:ilvl w:val="0"/>
          <w:numId w:val="3"/>
        </w:numPr>
        <w:spacing w:after="0"/>
        <w:ind w:left="630"/>
        <w:contextualSpacing/>
        <w:jc w:val="both"/>
        <w:rPr>
          <w:rFonts w:ascii="Arial" w:hAnsi="Arial" w:cs="Arial"/>
          <w:rPrChange w:id="1477" w:author="MSI" w:date="2026-10-22T13:49:00Z" w16du:dateUtc="2026-10-22T06:49:00Z">
            <w:rPr>
              <w:rFonts w:ascii="Arial" w:hAnsi="Arial" w:cs="Arial"/>
              <w:sz w:val="24"/>
              <w:szCs w:val="24"/>
            </w:rPr>
          </w:rPrChange>
        </w:rPr>
        <w:pPrChange w:id="1478" w:author="MSI" w:date="2026-10-22T13:49:00Z" w16du:dateUtc="2026-10-22T06:49:00Z">
          <w:pPr>
            <w:pStyle w:val="ListParagraph"/>
            <w:numPr>
              <w:numId w:val="3"/>
            </w:numPr>
            <w:spacing w:after="0" w:line="360" w:lineRule="auto"/>
            <w:ind w:left="810" w:hanging="360"/>
            <w:contextualSpacing/>
            <w:jc w:val="both"/>
          </w:pPr>
        </w:pPrChange>
      </w:pPr>
      <w:r w:rsidRPr="004E159E">
        <w:rPr>
          <w:rFonts w:ascii="Arial" w:hAnsi="Arial" w:cs="Arial"/>
          <w:rPrChange w:id="1479" w:author="MSI" w:date="2026-10-22T13:49:00Z" w16du:dateUtc="2026-10-22T06:49:00Z">
            <w:rPr>
              <w:rFonts w:ascii="Arial" w:hAnsi="Arial" w:cs="Arial"/>
              <w:sz w:val="24"/>
              <w:szCs w:val="24"/>
            </w:rPr>
          </w:rPrChange>
        </w:rPr>
        <w:t>Curah hujan</w:t>
      </w:r>
    </w:p>
    <w:p w14:paraId="2AD80B92" w14:textId="77777777" w:rsidR="00744EFF" w:rsidRPr="004E159E" w:rsidRDefault="00F74650" w:rsidP="004E159E">
      <w:pPr>
        <w:spacing w:line="276" w:lineRule="auto"/>
        <w:ind w:left="630" w:firstLine="360"/>
        <w:jc w:val="both"/>
        <w:rPr>
          <w:ins w:id="1480" w:author="Aan Andika" w:date="2026-09-26T14:35:00Z"/>
          <w:rFonts w:ascii="Arial" w:hAnsi="Arial" w:cs="Arial"/>
          <w:sz w:val="22"/>
          <w:szCs w:val="22"/>
          <w:rPrChange w:id="1481" w:author="MSI" w:date="2026-10-22T13:49:00Z" w16du:dateUtc="2026-10-22T06:49:00Z">
            <w:rPr>
              <w:ins w:id="1482" w:author="Aan Andika" w:date="2026-09-26T14:35:00Z"/>
              <w:rFonts w:ascii="Arial" w:hAnsi="Arial" w:cs="Arial"/>
              <w:sz w:val="24"/>
              <w:szCs w:val="24"/>
            </w:rPr>
          </w:rPrChange>
        </w:rPr>
        <w:pPrChange w:id="1483" w:author="MSI" w:date="2026-10-22T13:49:00Z" w16du:dateUtc="2026-10-22T06:49:00Z">
          <w:pPr>
            <w:spacing w:line="360" w:lineRule="auto"/>
            <w:ind w:left="630" w:firstLine="360"/>
            <w:jc w:val="both"/>
          </w:pPr>
        </w:pPrChange>
      </w:pPr>
      <w:r w:rsidRPr="004E159E">
        <w:rPr>
          <w:rFonts w:ascii="Arial" w:hAnsi="Arial" w:cs="Arial"/>
          <w:sz w:val="22"/>
          <w:szCs w:val="22"/>
          <w:rPrChange w:id="1484" w:author="MSI" w:date="2026-10-22T13:49:00Z" w16du:dateUtc="2026-10-22T06:49:00Z">
            <w:rPr>
              <w:rFonts w:ascii="Arial" w:hAnsi="Arial" w:cs="Arial"/>
              <w:sz w:val="24"/>
              <w:szCs w:val="24"/>
            </w:rPr>
          </w:rPrChange>
        </w:rPr>
        <w:t xml:space="preserve">Selama pengamatan lapangan tujuh hari, kondisi curah hujan harian mencatatkan variasi yang berdampak langsung terhadap aktivitas ulat kantong serta efektivitas ekstrak daun pepaya. Data curah hujan didapatkan dari stasiun Badan Meterorologi dan Geofisika Jawa tengah, sebagai acuan kondisi cuaca makro diwilayah penelitiam diukur untuk mengetahui pengaruh langsung faktor cuaca harian terhadapp populasi ulat kantong, bisa dilihat dari tabel curah hujan selama pengamatan. </w:t>
      </w:r>
    </w:p>
    <w:p w14:paraId="3D40AF2A" w14:textId="79B8BC8A" w:rsidR="00394AB4" w:rsidRPr="004E159E" w:rsidDel="004E159E" w:rsidRDefault="004E159E" w:rsidP="004E159E">
      <w:pPr>
        <w:spacing w:line="276" w:lineRule="auto"/>
        <w:ind w:left="630" w:firstLine="360"/>
        <w:jc w:val="center"/>
        <w:rPr>
          <w:ins w:id="1485" w:author="Aan Andika" w:date="2026-09-26T14:35:00Z"/>
          <w:del w:id="1486" w:author="MSI" w:date="2026-10-22T13:48:00Z" w16du:dateUtc="2026-10-22T06:48:00Z"/>
          <w:rFonts w:ascii="Arial" w:hAnsi="Arial" w:cs="Arial"/>
          <w:sz w:val="22"/>
          <w:szCs w:val="22"/>
          <w:rPrChange w:id="1487" w:author="MSI" w:date="2026-10-22T13:49:00Z" w16du:dateUtc="2026-10-22T06:49:00Z">
            <w:rPr>
              <w:ins w:id="1488" w:author="Aan Andika" w:date="2026-09-26T14:35:00Z"/>
              <w:del w:id="1489" w:author="MSI" w:date="2026-10-22T13:48:00Z" w16du:dateUtc="2026-10-22T06:48:00Z"/>
              <w:rFonts w:ascii="Arial" w:hAnsi="Arial" w:cs="Arial"/>
              <w:sz w:val="24"/>
              <w:szCs w:val="24"/>
            </w:rPr>
          </w:rPrChange>
        </w:rPr>
        <w:pPrChange w:id="1490" w:author="MSI" w:date="2026-10-22T13:55:00Z" w16du:dateUtc="2026-10-22T06:55:00Z">
          <w:pPr>
            <w:spacing w:line="360" w:lineRule="auto"/>
            <w:ind w:left="630" w:firstLine="360"/>
            <w:jc w:val="both"/>
          </w:pPr>
        </w:pPrChange>
      </w:pPr>
      <w:ins w:id="1491" w:author="MSI" w:date="2026-10-22T13:55:00Z" w16du:dateUtc="2026-10-22T06:55:00Z">
        <w:r>
          <w:rPr>
            <w:rFonts w:ascii="Arial" w:hAnsi="Arial" w:cs="Arial"/>
            <w:sz w:val="22"/>
            <w:szCs w:val="22"/>
          </w:rPr>
          <w:br w:type="page"/>
        </w:r>
      </w:ins>
    </w:p>
    <w:p w14:paraId="758CB0E7" w14:textId="27730579" w:rsidR="00394AB4" w:rsidRPr="004E159E" w:rsidDel="004E159E" w:rsidRDefault="00394AB4" w:rsidP="004E159E">
      <w:pPr>
        <w:spacing w:line="276" w:lineRule="auto"/>
        <w:ind w:left="630" w:firstLine="360"/>
        <w:jc w:val="center"/>
        <w:rPr>
          <w:ins w:id="1492" w:author="Aan Andika" w:date="2026-09-26T14:35:00Z"/>
          <w:del w:id="1493" w:author="MSI" w:date="2026-10-22T13:48:00Z" w16du:dateUtc="2026-10-22T06:48:00Z"/>
          <w:rFonts w:ascii="Arial" w:hAnsi="Arial" w:cs="Arial"/>
          <w:sz w:val="22"/>
          <w:szCs w:val="22"/>
          <w:rPrChange w:id="1494" w:author="MSI" w:date="2026-10-22T13:49:00Z" w16du:dateUtc="2026-10-22T06:49:00Z">
            <w:rPr>
              <w:ins w:id="1495" w:author="Aan Andika" w:date="2026-09-26T14:35:00Z"/>
              <w:del w:id="1496" w:author="MSI" w:date="2026-10-22T13:48:00Z" w16du:dateUtc="2026-10-22T06:48:00Z"/>
              <w:rFonts w:ascii="Arial" w:hAnsi="Arial" w:cs="Arial"/>
              <w:sz w:val="24"/>
              <w:szCs w:val="24"/>
            </w:rPr>
          </w:rPrChange>
        </w:rPr>
        <w:pPrChange w:id="1497" w:author="MSI" w:date="2026-10-22T13:55:00Z" w16du:dateUtc="2026-10-22T06:55:00Z">
          <w:pPr>
            <w:spacing w:line="360" w:lineRule="auto"/>
            <w:ind w:left="630" w:firstLine="360"/>
            <w:jc w:val="both"/>
          </w:pPr>
        </w:pPrChange>
      </w:pPr>
    </w:p>
    <w:p w14:paraId="316B752C" w14:textId="60F4E83A" w:rsidR="00394AB4" w:rsidRPr="004E159E" w:rsidDel="004E159E" w:rsidRDefault="00394AB4" w:rsidP="004E159E">
      <w:pPr>
        <w:spacing w:line="276" w:lineRule="auto"/>
        <w:ind w:left="630" w:firstLine="360"/>
        <w:jc w:val="center"/>
        <w:rPr>
          <w:ins w:id="1498" w:author="Aan Andika" w:date="2026-09-26T14:35:00Z"/>
          <w:del w:id="1499" w:author="MSI" w:date="2026-10-22T13:48:00Z" w16du:dateUtc="2026-10-22T06:48:00Z"/>
          <w:rFonts w:ascii="Arial" w:hAnsi="Arial" w:cs="Arial"/>
          <w:sz w:val="22"/>
          <w:szCs w:val="22"/>
          <w:rPrChange w:id="1500" w:author="MSI" w:date="2026-10-22T13:49:00Z" w16du:dateUtc="2026-10-22T06:49:00Z">
            <w:rPr>
              <w:ins w:id="1501" w:author="Aan Andika" w:date="2026-09-26T14:35:00Z"/>
              <w:del w:id="1502" w:author="MSI" w:date="2026-10-22T13:48:00Z" w16du:dateUtc="2026-10-22T06:48:00Z"/>
              <w:rFonts w:ascii="Arial" w:hAnsi="Arial" w:cs="Arial"/>
              <w:sz w:val="24"/>
              <w:szCs w:val="24"/>
            </w:rPr>
          </w:rPrChange>
        </w:rPr>
        <w:pPrChange w:id="1503" w:author="MSI" w:date="2026-10-22T13:55:00Z" w16du:dateUtc="2026-10-22T06:55:00Z">
          <w:pPr>
            <w:spacing w:line="360" w:lineRule="auto"/>
            <w:ind w:left="630" w:firstLine="360"/>
            <w:jc w:val="both"/>
          </w:pPr>
        </w:pPrChange>
      </w:pPr>
    </w:p>
    <w:p w14:paraId="027AD827" w14:textId="2E7DD229" w:rsidR="00394AB4" w:rsidRPr="004E159E" w:rsidDel="004E159E" w:rsidRDefault="00394AB4" w:rsidP="004E159E">
      <w:pPr>
        <w:spacing w:line="276" w:lineRule="auto"/>
        <w:ind w:left="630" w:firstLine="360"/>
        <w:jc w:val="center"/>
        <w:rPr>
          <w:ins w:id="1504" w:author="Aan Andika" w:date="2026-09-26T14:35:00Z"/>
          <w:del w:id="1505" w:author="MSI" w:date="2026-10-22T13:48:00Z" w16du:dateUtc="2026-10-22T06:48:00Z"/>
          <w:rFonts w:ascii="Arial" w:hAnsi="Arial" w:cs="Arial"/>
          <w:sz w:val="22"/>
          <w:szCs w:val="22"/>
          <w:rPrChange w:id="1506" w:author="MSI" w:date="2026-10-22T13:49:00Z" w16du:dateUtc="2026-10-22T06:49:00Z">
            <w:rPr>
              <w:ins w:id="1507" w:author="Aan Andika" w:date="2026-09-26T14:35:00Z"/>
              <w:del w:id="1508" w:author="MSI" w:date="2026-10-22T13:48:00Z" w16du:dateUtc="2026-10-22T06:48:00Z"/>
              <w:rFonts w:ascii="Arial" w:hAnsi="Arial" w:cs="Arial"/>
              <w:sz w:val="24"/>
              <w:szCs w:val="24"/>
            </w:rPr>
          </w:rPrChange>
        </w:rPr>
        <w:pPrChange w:id="1509" w:author="MSI" w:date="2026-10-22T13:55:00Z" w16du:dateUtc="2026-10-22T06:55:00Z">
          <w:pPr>
            <w:spacing w:line="360" w:lineRule="auto"/>
            <w:ind w:left="630" w:firstLine="360"/>
            <w:jc w:val="both"/>
          </w:pPr>
        </w:pPrChange>
      </w:pPr>
    </w:p>
    <w:p w14:paraId="3DC3085D" w14:textId="553BA05D" w:rsidR="00394AB4" w:rsidRPr="004E159E" w:rsidDel="004E159E" w:rsidRDefault="00394AB4" w:rsidP="004E159E">
      <w:pPr>
        <w:spacing w:line="276" w:lineRule="auto"/>
        <w:ind w:left="630" w:firstLine="360"/>
        <w:jc w:val="center"/>
        <w:rPr>
          <w:ins w:id="1510" w:author="Aan Andika" w:date="2026-09-26T14:35:00Z"/>
          <w:del w:id="1511" w:author="MSI" w:date="2026-10-22T13:48:00Z" w16du:dateUtc="2026-10-22T06:48:00Z"/>
          <w:rFonts w:ascii="Arial" w:hAnsi="Arial" w:cs="Arial"/>
          <w:sz w:val="22"/>
          <w:szCs w:val="22"/>
          <w:rPrChange w:id="1512" w:author="MSI" w:date="2026-10-22T13:49:00Z" w16du:dateUtc="2026-10-22T06:49:00Z">
            <w:rPr>
              <w:ins w:id="1513" w:author="Aan Andika" w:date="2026-09-26T14:35:00Z"/>
              <w:del w:id="1514" w:author="MSI" w:date="2026-10-22T13:48:00Z" w16du:dateUtc="2026-10-22T06:48:00Z"/>
              <w:rFonts w:ascii="Arial" w:hAnsi="Arial" w:cs="Arial"/>
              <w:sz w:val="24"/>
              <w:szCs w:val="24"/>
            </w:rPr>
          </w:rPrChange>
        </w:rPr>
        <w:pPrChange w:id="1515" w:author="MSI" w:date="2026-10-22T13:55:00Z" w16du:dateUtc="2026-10-22T06:55:00Z">
          <w:pPr>
            <w:spacing w:line="360" w:lineRule="auto"/>
            <w:ind w:left="630" w:firstLine="360"/>
            <w:jc w:val="both"/>
          </w:pPr>
        </w:pPrChange>
      </w:pPr>
    </w:p>
    <w:p w14:paraId="7E24BA77" w14:textId="7647EAAC" w:rsidR="00394AB4" w:rsidRPr="004E159E" w:rsidDel="004E159E" w:rsidRDefault="00394AB4" w:rsidP="004E159E">
      <w:pPr>
        <w:spacing w:line="276" w:lineRule="auto"/>
        <w:ind w:left="630" w:firstLine="360"/>
        <w:jc w:val="center"/>
        <w:rPr>
          <w:del w:id="1516" w:author="MSI" w:date="2026-10-22T13:48:00Z" w16du:dateUtc="2026-10-22T06:48:00Z"/>
          <w:rFonts w:ascii="Arial" w:hAnsi="Arial" w:cs="Arial"/>
          <w:sz w:val="22"/>
          <w:szCs w:val="22"/>
          <w:rPrChange w:id="1517" w:author="MSI" w:date="2026-10-22T13:49:00Z" w16du:dateUtc="2026-10-22T06:49:00Z">
            <w:rPr>
              <w:del w:id="1518" w:author="MSI" w:date="2026-10-22T13:48:00Z" w16du:dateUtc="2026-10-22T06:48:00Z"/>
              <w:rFonts w:ascii="Arial" w:hAnsi="Arial" w:cs="Arial"/>
              <w:sz w:val="24"/>
              <w:szCs w:val="24"/>
            </w:rPr>
          </w:rPrChange>
        </w:rPr>
        <w:pPrChange w:id="1519" w:author="MSI" w:date="2026-10-22T13:55:00Z" w16du:dateUtc="2026-10-22T06:55:00Z">
          <w:pPr>
            <w:spacing w:line="360" w:lineRule="auto"/>
            <w:ind w:left="810" w:firstLine="630"/>
          </w:pPr>
        </w:pPrChange>
      </w:pPr>
    </w:p>
    <w:p w14:paraId="6212608A" w14:textId="77777777" w:rsidR="003F177C" w:rsidRPr="004E159E" w:rsidRDefault="003F177C" w:rsidP="004E159E">
      <w:pPr>
        <w:pStyle w:val="Caption"/>
        <w:spacing w:after="0" w:line="276" w:lineRule="auto"/>
        <w:ind w:left="900" w:hanging="270"/>
        <w:jc w:val="center"/>
        <w:rPr>
          <w:rFonts w:ascii="Arial" w:hAnsi="Arial" w:cs="Arial"/>
          <w:i w:val="0"/>
          <w:iCs w:val="0"/>
          <w:color w:val="000000"/>
          <w:sz w:val="22"/>
          <w:szCs w:val="22"/>
          <w:rPrChange w:id="1520" w:author="MSI" w:date="2026-10-22T13:49:00Z" w16du:dateUtc="2026-10-22T06:49:00Z">
            <w:rPr>
              <w:rFonts w:ascii="Arial" w:hAnsi="Arial" w:cs="Arial"/>
              <w:i w:val="0"/>
              <w:iCs w:val="0"/>
              <w:color w:val="000000"/>
              <w:sz w:val="24"/>
              <w:szCs w:val="24"/>
            </w:rPr>
          </w:rPrChange>
        </w:rPr>
        <w:pPrChange w:id="1521" w:author="MSI" w:date="2026-10-22T13:55:00Z" w16du:dateUtc="2026-10-22T06:55:00Z">
          <w:pPr>
            <w:pStyle w:val="Caption"/>
            <w:spacing w:after="0" w:line="360" w:lineRule="auto"/>
            <w:ind w:left="900" w:hanging="270"/>
          </w:pPr>
        </w:pPrChange>
      </w:pPr>
      <w:bookmarkStart w:id="1522" w:name="_Toc236777343"/>
      <w:r w:rsidRPr="004E159E">
        <w:rPr>
          <w:rFonts w:ascii="Arial" w:hAnsi="Arial" w:cs="Arial"/>
          <w:i w:val="0"/>
          <w:iCs w:val="0"/>
          <w:color w:val="000000"/>
          <w:sz w:val="22"/>
          <w:szCs w:val="22"/>
          <w:rPrChange w:id="1523" w:author="MSI" w:date="2026-10-22T13:49:00Z" w16du:dateUtc="2026-10-22T06:49:00Z">
            <w:rPr>
              <w:rFonts w:ascii="Arial" w:hAnsi="Arial" w:cs="Arial"/>
              <w:i w:val="0"/>
              <w:iCs w:val="0"/>
              <w:color w:val="000000"/>
              <w:sz w:val="24"/>
              <w:szCs w:val="24"/>
            </w:rPr>
          </w:rPrChange>
        </w:rPr>
        <w:t xml:space="preserve">Tabel </w:t>
      </w:r>
      <w:r w:rsidRPr="004E159E">
        <w:rPr>
          <w:rFonts w:ascii="Arial" w:hAnsi="Arial" w:cs="Arial"/>
          <w:i w:val="0"/>
          <w:iCs w:val="0"/>
          <w:color w:val="000000"/>
          <w:sz w:val="22"/>
          <w:szCs w:val="22"/>
          <w:rPrChange w:id="1524" w:author="MSI" w:date="2026-10-22T13:49:00Z" w16du:dateUtc="2026-10-22T06:49:00Z">
            <w:rPr>
              <w:rFonts w:ascii="Arial" w:hAnsi="Arial" w:cs="Arial"/>
              <w:i w:val="0"/>
              <w:iCs w:val="0"/>
              <w:color w:val="000000"/>
              <w:sz w:val="24"/>
              <w:szCs w:val="24"/>
            </w:rPr>
          </w:rPrChange>
        </w:rPr>
        <w:fldChar w:fldCharType="begin"/>
      </w:r>
      <w:r w:rsidRPr="004E159E">
        <w:rPr>
          <w:rFonts w:ascii="Arial" w:hAnsi="Arial" w:cs="Arial"/>
          <w:i w:val="0"/>
          <w:iCs w:val="0"/>
          <w:color w:val="000000"/>
          <w:sz w:val="22"/>
          <w:szCs w:val="22"/>
          <w:rPrChange w:id="1525" w:author="MSI" w:date="2026-10-22T13:49:00Z" w16du:dateUtc="2026-10-22T06:49:00Z">
            <w:rPr>
              <w:rFonts w:ascii="Arial" w:hAnsi="Arial" w:cs="Arial"/>
              <w:i w:val="0"/>
              <w:iCs w:val="0"/>
              <w:color w:val="000000"/>
              <w:sz w:val="24"/>
              <w:szCs w:val="24"/>
            </w:rPr>
          </w:rPrChange>
        </w:rPr>
        <w:instrText xml:space="preserve"> SEQ Tabel \* ARABIC </w:instrText>
      </w:r>
      <w:r w:rsidRPr="004E159E">
        <w:rPr>
          <w:rFonts w:ascii="Arial" w:hAnsi="Arial" w:cs="Arial"/>
          <w:i w:val="0"/>
          <w:iCs w:val="0"/>
          <w:color w:val="000000"/>
          <w:sz w:val="22"/>
          <w:szCs w:val="22"/>
          <w:rPrChange w:id="1526" w:author="MSI" w:date="2026-10-22T13:49:00Z" w16du:dateUtc="2026-10-22T06:49:00Z">
            <w:rPr>
              <w:rFonts w:ascii="Arial" w:hAnsi="Arial" w:cs="Arial"/>
              <w:i w:val="0"/>
              <w:iCs w:val="0"/>
              <w:color w:val="000000"/>
              <w:sz w:val="24"/>
              <w:szCs w:val="24"/>
            </w:rPr>
          </w:rPrChange>
        </w:rPr>
        <w:fldChar w:fldCharType="separate"/>
      </w:r>
      <w:r w:rsidR="004E159E" w:rsidRPr="004E159E">
        <w:rPr>
          <w:rFonts w:ascii="Arial" w:hAnsi="Arial" w:cs="Arial"/>
          <w:i w:val="0"/>
          <w:iCs w:val="0"/>
          <w:noProof/>
          <w:color w:val="000000"/>
          <w:sz w:val="22"/>
          <w:szCs w:val="22"/>
          <w:rPrChange w:id="1527" w:author="MSI" w:date="2026-10-22T13:49:00Z" w16du:dateUtc="2026-10-22T06:49:00Z">
            <w:rPr>
              <w:rFonts w:ascii="Arial" w:hAnsi="Arial" w:cs="Arial"/>
              <w:i w:val="0"/>
              <w:iCs w:val="0"/>
              <w:noProof/>
              <w:color w:val="000000"/>
              <w:sz w:val="24"/>
              <w:szCs w:val="24"/>
            </w:rPr>
          </w:rPrChange>
        </w:rPr>
        <w:t>6</w:t>
      </w:r>
      <w:r w:rsidRPr="004E159E">
        <w:rPr>
          <w:rFonts w:ascii="Arial" w:hAnsi="Arial" w:cs="Arial"/>
          <w:i w:val="0"/>
          <w:iCs w:val="0"/>
          <w:color w:val="000000"/>
          <w:sz w:val="22"/>
          <w:szCs w:val="22"/>
          <w:rPrChange w:id="1528" w:author="MSI" w:date="2026-10-22T13:49:00Z" w16du:dateUtc="2026-10-22T06:49:00Z">
            <w:rPr>
              <w:rFonts w:ascii="Arial" w:hAnsi="Arial" w:cs="Arial"/>
              <w:i w:val="0"/>
              <w:iCs w:val="0"/>
              <w:color w:val="000000"/>
              <w:sz w:val="24"/>
              <w:szCs w:val="24"/>
            </w:rPr>
          </w:rPrChange>
        </w:rPr>
        <w:fldChar w:fldCharType="end"/>
      </w:r>
      <w:r w:rsidRPr="004E159E">
        <w:rPr>
          <w:rFonts w:ascii="Arial" w:hAnsi="Arial" w:cs="Arial"/>
          <w:i w:val="0"/>
          <w:iCs w:val="0"/>
          <w:color w:val="000000"/>
          <w:sz w:val="22"/>
          <w:szCs w:val="22"/>
          <w:rPrChange w:id="1529" w:author="MSI" w:date="2026-10-22T13:49:00Z" w16du:dateUtc="2026-10-22T06:49:00Z">
            <w:rPr>
              <w:rFonts w:ascii="Arial" w:hAnsi="Arial" w:cs="Arial"/>
              <w:i w:val="0"/>
              <w:iCs w:val="0"/>
              <w:color w:val="000000"/>
              <w:sz w:val="24"/>
              <w:szCs w:val="24"/>
            </w:rPr>
          </w:rPrChange>
        </w:rPr>
        <w:t xml:space="preserve">. </w:t>
      </w:r>
      <w:r w:rsidR="00F74650" w:rsidRPr="004E159E">
        <w:rPr>
          <w:rFonts w:ascii="Arial" w:hAnsi="Arial" w:cs="Arial"/>
          <w:i w:val="0"/>
          <w:iCs w:val="0"/>
          <w:color w:val="000000"/>
          <w:sz w:val="22"/>
          <w:szCs w:val="22"/>
          <w:rPrChange w:id="1530" w:author="MSI" w:date="2026-10-22T13:49:00Z" w16du:dateUtc="2026-10-22T06:49:00Z">
            <w:rPr>
              <w:rFonts w:ascii="Arial" w:hAnsi="Arial" w:cs="Arial"/>
              <w:i w:val="0"/>
              <w:iCs w:val="0"/>
              <w:color w:val="000000"/>
              <w:sz w:val="24"/>
              <w:szCs w:val="24"/>
            </w:rPr>
          </w:rPrChange>
        </w:rPr>
        <w:t>Rata</w:t>
      </w:r>
      <w:r w:rsidRPr="004E159E">
        <w:rPr>
          <w:rFonts w:ascii="Arial" w:hAnsi="Arial" w:cs="Arial"/>
          <w:i w:val="0"/>
          <w:iCs w:val="0"/>
          <w:color w:val="000000"/>
          <w:sz w:val="22"/>
          <w:szCs w:val="22"/>
          <w:rPrChange w:id="1531" w:author="MSI" w:date="2026-10-22T13:49:00Z" w16du:dateUtc="2026-10-22T06:49:00Z">
            <w:rPr>
              <w:rFonts w:ascii="Arial" w:hAnsi="Arial" w:cs="Arial"/>
              <w:i w:val="0"/>
              <w:iCs w:val="0"/>
              <w:color w:val="000000"/>
              <w:sz w:val="24"/>
              <w:szCs w:val="24"/>
            </w:rPr>
          </w:rPrChange>
        </w:rPr>
        <w:t>-rata curah hujan selama 7 hari pengamatan</w:t>
      </w:r>
      <w:bookmarkEnd w:id="1522"/>
    </w:p>
    <w:tbl>
      <w:tblPr>
        <w:tblW w:w="4080" w:type="dxa"/>
        <w:tblInd w:w="2520" w:type="dxa"/>
        <w:tblBorders>
          <w:top w:val="single" w:sz="4" w:space="0" w:color="auto"/>
          <w:bottom w:val="single" w:sz="4" w:space="0" w:color="auto"/>
        </w:tblBorders>
        <w:tblLook w:val="04A0" w:firstRow="1" w:lastRow="0" w:firstColumn="1" w:lastColumn="0" w:noHBand="0" w:noVBand="1"/>
      </w:tblPr>
      <w:tblGrid>
        <w:gridCol w:w="1980"/>
        <w:gridCol w:w="2100"/>
      </w:tblGrid>
      <w:tr w:rsidR="007578A5" w:rsidRPr="004E159E" w14:paraId="54AE9027" w14:textId="77777777" w:rsidTr="002C36E8">
        <w:trPr>
          <w:trHeight w:val="315"/>
        </w:trPr>
        <w:tc>
          <w:tcPr>
            <w:tcW w:w="1980" w:type="dxa"/>
            <w:tcBorders>
              <w:top w:val="single" w:sz="8" w:space="0" w:color="000000"/>
              <w:bottom w:val="single" w:sz="8" w:space="0" w:color="000000"/>
            </w:tcBorders>
            <w:noWrap/>
            <w:hideMark/>
          </w:tcPr>
          <w:p w14:paraId="760E6AF7"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32"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33" w:author="MSI" w:date="2026-10-22T13:55:00Z" w16du:dateUtc="2026-10-22T06:55:00Z">
                  <w:rPr>
                    <w:rFonts w:ascii="Arial" w:eastAsia="Calibri" w:hAnsi="Arial" w:cs="Arial"/>
                    <w:b/>
                    <w:bCs/>
                    <w:color w:val="000000"/>
                    <w:sz w:val="24"/>
                    <w:szCs w:val="24"/>
                    <w:lang w:val="en-US" w:eastAsia="en-US"/>
                  </w:rPr>
                </w:rPrChange>
              </w:rPr>
              <w:t>Hari</w:t>
            </w:r>
          </w:p>
        </w:tc>
        <w:tc>
          <w:tcPr>
            <w:tcW w:w="2100" w:type="dxa"/>
            <w:tcBorders>
              <w:top w:val="single" w:sz="8" w:space="0" w:color="000000"/>
              <w:bottom w:val="single" w:sz="8" w:space="0" w:color="000000"/>
            </w:tcBorders>
            <w:noWrap/>
            <w:hideMark/>
          </w:tcPr>
          <w:p w14:paraId="222A87F5"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34"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35" w:author="MSI" w:date="2026-10-22T13:55:00Z" w16du:dateUtc="2026-10-22T06:55:00Z">
                  <w:rPr>
                    <w:rFonts w:ascii="Arial" w:eastAsia="Calibri" w:hAnsi="Arial" w:cs="Arial"/>
                    <w:b/>
                    <w:bCs/>
                    <w:color w:val="000000"/>
                    <w:sz w:val="24"/>
                    <w:szCs w:val="24"/>
                    <w:lang w:val="en-US" w:eastAsia="en-US"/>
                  </w:rPr>
                </w:rPrChange>
              </w:rPr>
              <w:t>Curah Hujan (mm)</w:t>
            </w:r>
          </w:p>
        </w:tc>
      </w:tr>
      <w:tr w:rsidR="007578A5" w:rsidRPr="004E159E" w14:paraId="77DE272F" w14:textId="77777777" w:rsidTr="002C36E8">
        <w:trPr>
          <w:trHeight w:val="375"/>
        </w:trPr>
        <w:tc>
          <w:tcPr>
            <w:tcW w:w="1980" w:type="dxa"/>
            <w:shd w:val="clear" w:color="auto" w:fill="C0C0C0"/>
            <w:noWrap/>
            <w:hideMark/>
          </w:tcPr>
          <w:p w14:paraId="47DD1351"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36"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37" w:author="MSI" w:date="2026-10-22T13:55:00Z" w16du:dateUtc="2026-10-22T06:55:00Z">
                  <w:rPr>
                    <w:rFonts w:ascii="Arial" w:eastAsia="Calibri" w:hAnsi="Arial" w:cs="Arial"/>
                    <w:b/>
                    <w:bCs/>
                    <w:color w:val="000000"/>
                    <w:sz w:val="24"/>
                    <w:szCs w:val="24"/>
                    <w:lang w:val="en-US" w:eastAsia="en-US"/>
                  </w:rPr>
                </w:rPrChange>
              </w:rPr>
              <w:t>Hari 1</w:t>
            </w:r>
          </w:p>
        </w:tc>
        <w:tc>
          <w:tcPr>
            <w:tcW w:w="2100" w:type="dxa"/>
            <w:tcBorders>
              <w:left w:val="nil"/>
              <w:right w:val="nil"/>
            </w:tcBorders>
            <w:shd w:val="clear" w:color="auto" w:fill="C0C0C0"/>
            <w:noWrap/>
            <w:hideMark/>
          </w:tcPr>
          <w:p w14:paraId="073ADA87"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38"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39" w:author="MSI" w:date="2026-10-22T13:55:00Z" w16du:dateUtc="2026-10-22T06:55:00Z">
                  <w:rPr>
                    <w:rFonts w:ascii="Arial" w:eastAsia="Calibri" w:hAnsi="Arial" w:cs="Arial"/>
                    <w:color w:val="000000"/>
                    <w:sz w:val="24"/>
                    <w:szCs w:val="24"/>
                    <w:lang w:val="en-US" w:eastAsia="en-US"/>
                  </w:rPr>
                </w:rPrChange>
              </w:rPr>
              <w:t>0</w:t>
            </w:r>
          </w:p>
        </w:tc>
      </w:tr>
      <w:tr w:rsidR="003F177C" w:rsidRPr="004E159E" w14:paraId="6615881D" w14:textId="77777777" w:rsidTr="002C36E8">
        <w:trPr>
          <w:trHeight w:val="375"/>
        </w:trPr>
        <w:tc>
          <w:tcPr>
            <w:tcW w:w="1980" w:type="dxa"/>
            <w:noWrap/>
            <w:hideMark/>
          </w:tcPr>
          <w:p w14:paraId="2092347B"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40"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41" w:author="MSI" w:date="2026-10-22T13:55:00Z" w16du:dateUtc="2026-10-22T06:55:00Z">
                  <w:rPr>
                    <w:rFonts w:ascii="Arial" w:eastAsia="Calibri" w:hAnsi="Arial" w:cs="Arial"/>
                    <w:b/>
                    <w:bCs/>
                    <w:color w:val="000000"/>
                    <w:sz w:val="24"/>
                    <w:szCs w:val="24"/>
                    <w:lang w:val="en-US" w:eastAsia="en-US"/>
                  </w:rPr>
                </w:rPrChange>
              </w:rPr>
              <w:t>Hari 2</w:t>
            </w:r>
          </w:p>
        </w:tc>
        <w:tc>
          <w:tcPr>
            <w:tcW w:w="2100" w:type="dxa"/>
            <w:noWrap/>
            <w:hideMark/>
          </w:tcPr>
          <w:p w14:paraId="23F416A5"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42"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43" w:author="MSI" w:date="2026-10-22T13:55:00Z" w16du:dateUtc="2026-10-22T06:55:00Z">
                  <w:rPr>
                    <w:rFonts w:ascii="Arial" w:eastAsia="Calibri" w:hAnsi="Arial" w:cs="Arial"/>
                    <w:color w:val="000000"/>
                    <w:sz w:val="24"/>
                    <w:szCs w:val="24"/>
                    <w:lang w:val="en-US" w:eastAsia="en-US"/>
                  </w:rPr>
                </w:rPrChange>
              </w:rPr>
              <w:t>0,4</w:t>
            </w:r>
          </w:p>
        </w:tc>
      </w:tr>
      <w:tr w:rsidR="007578A5" w:rsidRPr="004E159E" w14:paraId="0CE0EA5A" w14:textId="77777777" w:rsidTr="002C36E8">
        <w:trPr>
          <w:trHeight w:val="375"/>
        </w:trPr>
        <w:tc>
          <w:tcPr>
            <w:tcW w:w="1980" w:type="dxa"/>
            <w:shd w:val="clear" w:color="auto" w:fill="C0C0C0"/>
            <w:noWrap/>
            <w:hideMark/>
          </w:tcPr>
          <w:p w14:paraId="6313A802"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44"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45" w:author="MSI" w:date="2026-10-22T13:55:00Z" w16du:dateUtc="2026-10-22T06:55:00Z">
                  <w:rPr>
                    <w:rFonts w:ascii="Arial" w:eastAsia="Calibri" w:hAnsi="Arial" w:cs="Arial"/>
                    <w:b/>
                    <w:bCs/>
                    <w:color w:val="000000"/>
                    <w:sz w:val="24"/>
                    <w:szCs w:val="24"/>
                    <w:lang w:val="en-US" w:eastAsia="en-US"/>
                  </w:rPr>
                </w:rPrChange>
              </w:rPr>
              <w:t>Hari 3</w:t>
            </w:r>
          </w:p>
        </w:tc>
        <w:tc>
          <w:tcPr>
            <w:tcW w:w="2100" w:type="dxa"/>
            <w:tcBorders>
              <w:left w:val="nil"/>
              <w:right w:val="nil"/>
            </w:tcBorders>
            <w:shd w:val="clear" w:color="auto" w:fill="C0C0C0"/>
            <w:noWrap/>
            <w:hideMark/>
          </w:tcPr>
          <w:p w14:paraId="04214F03"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46"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47" w:author="MSI" w:date="2026-10-22T13:55:00Z" w16du:dateUtc="2026-10-22T06:55:00Z">
                  <w:rPr>
                    <w:rFonts w:ascii="Arial" w:eastAsia="Calibri" w:hAnsi="Arial" w:cs="Arial"/>
                    <w:color w:val="000000"/>
                    <w:sz w:val="24"/>
                    <w:szCs w:val="24"/>
                    <w:lang w:val="en-US" w:eastAsia="en-US"/>
                  </w:rPr>
                </w:rPrChange>
              </w:rPr>
              <w:t>0</w:t>
            </w:r>
          </w:p>
        </w:tc>
      </w:tr>
      <w:tr w:rsidR="003F177C" w:rsidRPr="004E159E" w14:paraId="41D3F0DA" w14:textId="77777777" w:rsidTr="002C36E8">
        <w:trPr>
          <w:trHeight w:val="375"/>
        </w:trPr>
        <w:tc>
          <w:tcPr>
            <w:tcW w:w="1980" w:type="dxa"/>
            <w:noWrap/>
            <w:hideMark/>
          </w:tcPr>
          <w:p w14:paraId="2B8B4461"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48"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49" w:author="MSI" w:date="2026-10-22T13:55:00Z" w16du:dateUtc="2026-10-22T06:55:00Z">
                  <w:rPr>
                    <w:rFonts w:ascii="Arial" w:eastAsia="Calibri" w:hAnsi="Arial" w:cs="Arial"/>
                    <w:b/>
                    <w:bCs/>
                    <w:color w:val="000000"/>
                    <w:sz w:val="24"/>
                    <w:szCs w:val="24"/>
                    <w:lang w:val="en-US" w:eastAsia="en-US"/>
                  </w:rPr>
                </w:rPrChange>
              </w:rPr>
              <w:t>Hari 4</w:t>
            </w:r>
          </w:p>
        </w:tc>
        <w:tc>
          <w:tcPr>
            <w:tcW w:w="2100" w:type="dxa"/>
            <w:noWrap/>
            <w:hideMark/>
          </w:tcPr>
          <w:p w14:paraId="18CB143C"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50"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51" w:author="MSI" w:date="2026-10-22T13:55:00Z" w16du:dateUtc="2026-10-22T06:55:00Z">
                  <w:rPr>
                    <w:rFonts w:ascii="Arial" w:eastAsia="Calibri" w:hAnsi="Arial" w:cs="Arial"/>
                    <w:color w:val="000000"/>
                    <w:sz w:val="24"/>
                    <w:szCs w:val="24"/>
                    <w:lang w:val="en-US" w:eastAsia="en-US"/>
                  </w:rPr>
                </w:rPrChange>
              </w:rPr>
              <w:t>0</w:t>
            </w:r>
          </w:p>
        </w:tc>
      </w:tr>
      <w:tr w:rsidR="007578A5" w:rsidRPr="004E159E" w14:paraId="650B3A27" w14:textId="77777777" w:rsidTr="002C36E8">
        <w:trPr>
          <w:trHeight w:val="375"/>
        </w:trPr>
        <w:tc>
          <w:tcPr>
            <w:tcW w:w="1980" w:type="dxa"/>
            <w:shd w:val="clear" w:color="auto" w:fill="C0C0C0"/>
            <w:noWrap/>
            <w:hideMark/>
          </w:tcPr>
          <w:p w14:paraId="7ACBB7BA"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52"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53" w:author="MSI" w:date="2026-10-22T13:55:00Z" w16du:dateUtc="2026-10-22T06:55:00Z">
                  <w:rPr>
                    <w:rFonts w:ascii="Arial" w:eastAsia="Calibri" w:hAnsi="Arial" w:cs="Arial"/>
                    <w:b/>
                    <w:bCs/>
                    <w:color w:val="000000"/>
                    <w:sz w:val="24"/>
                    <w:szCs w:val="24"/>
                    <w:lang w:val="en-US" w:eastAsia="en-US"/>
                  </w:rPr>
                </w:rPrChange>
              </w:rPr>
              <w:t>Hari 5</w:t>
            </w:r>
          </w:p>
        </w:tc>
        <w:tc>
          <w:tcPr>
            <w:tcW w:w="2100" w:type="dxa"/>
            <w:tcBorders>
              <w:left w:val="nil"/>
              <w:right w:val="nil"/>
            </w:tcBorders>
            <w:shd w:val="clear" w:color="auto" w:fill="C0C0C0"/>
            <w:noWrap/>
            <w:hideMark/>
          </w:tcPr>
          <w:p w14:paraId="74546748"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54"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55" w:author="MSI" w:date="2026-10-22T13:55:00Z" w16du:dateUtc="2026-10-22T06:55:00Z">
                  <w:rPr>
                    <w:rFonts w:ascii="Arial" w:eastAsia="Calibri" w:hAnsi="Arial" w:cs="Arial"/>
                    <w:color w:val="000000"/>
                    <w:sz w:val="24"/>
                    <w:szCs w:val="24"/>
                    <w:lang w:val="en-US" w:eastAsia="en-US"/>
                  </w:rPr>
                </w:rPrChange>
              </w:rPr>
              <w:t>0</w:t>
            </w:r>
          </w:p>
        </w:tc>
      </w:tr>
      <w:tr w:rsidR="003F177C" w:rsidRPr="004E159E" w14:paraId="1D439D6B" w14:textId="77777777" w:rsidTr="002C36E8">
        <w:trPr>
          <w:trHeight w:val="375"/>
        </w:trPr>
        <w:tc>
          <w:tcPr>
            <w:tcW w:w="1980" w:type="dxa"/>
            <w:noWrap/>
            <w:hideMark/>
          </w:tcPr>
          <w:p w14:paraId="7AC2D3E3"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56"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57" w:author="MSI" w:date="2026-10-22T13:55:00Z" w16du:dateUtc="2026-10-22T06:55:00Z">
                  <w:rPr>
                    <w:rFonts w:ascii="Arial" w:eastAsia="Calibri" w:hAnsi="Arial" w:cs="Arial"/>
                    <w:b/>
                    <w:bCs/>
                    <w:color w:val="000000"/>
                    <w:sz w:val="24"/>
                    <w:szCs w:val="24"/>
                    <w:lang w:val="en-US" w:eastAsia="en-US"/>
                  </w:rPr>
                </w:rPrChange>
              </w:rPr>
              <w:t>Hari 6</w:t>
            </w:r>
          </w:p>
        </w:tc>
        <w:tc>
          <w:tcPr>
            <w:tcW w:w="2100" w:type="dxa"/>
            <w:noWrap/>
            <w:hideMark/>
          </w:tcPr>
          <w:p w14:paraId="1F47B6FC"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58"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59" w:author="MSI" w:date="2026-10-22T13:55:00Z" w16du:dateUtc="2026-10-22T06:55:00Z">
                  <w:rPr>
                    <w:rFonts w:ascii="Arial" w:eastAsia="Calibri" w:hAnsi="Arial" w:cs="Arial"/>
                    <w:color w:val="000000"/>
                    <w:sz w:val="24"/>
                    <w:szCs w:val="24"/>
                    <w:lang w:val="en-US" w:eastAsia="en-US"/>
                  </w:rPr>
                </w:rPrChange>
              </w:rPr>
              <w:t>0</w:t>
            </w:r>
          </w:p>
        </w:tc>
      </w:tr>
      <w:tr w:rsidR="007578A5" w:rsidRPr="004E159E" w14:paraId="4240EB6D" w14:textId="77777777" w:rsidTr="002C36E8">
        <w:trPr>
          <w:trHeight w:val="375"/>
        </w:trPr>
        <w:tc>
          <w:tcPr>
            <w:tcW w:w="1980" w:type="dxa"/>
            <w:tcBorders>
              <w:bottom w:val="single" w:sz="4" w:space="0" w:color="auto"/>
            </w:tcBorders>
            <w:shd w:val="clear" w:color="auto" w:fill="C0C0C0"/>
            <w:noWrap/>
            <w:hideMark/>
          </w:tcPr>
          <w:p w14:paraId="45FACA5E"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60"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61" w:author="MSI" w:date="2026-10-22T13:55:00Z" w16du:dateUtc="2026-10-22T06:55:00Z">
                  <w:rPr>
                    <w:rFonts w:ascii="Arial" w:eastAsia="Calibri" w:hAnsi="Arial" w:cs="Arial"/>
                    <w:b/>
                    <w:bCs/>
                    <w:color w:val="000000"/>
                    <w:sz w:val="24"/>
                    <w:szCs w:val="24"/>
                    <w:lang w:val="en-US" w:eastAsia="en-US"/>
                  </w:rPr>
                </w:rPrChange>
              </w:rPr>
              <w:t>Hari 7</w:t>
            </w:r>
          </w:p>
        </w:tc>
        <w:tc>
          <w:tcPr>
            <w:tcW w:w="2100" w:type="dxa"/>
            <w:tcBorders>
              <w:left w:val="nil"/>
              <w:bottom w:val="single" w:sz="4" w:space="0" w:color="auto"/>
              <w:right w:val="nil"/>
            </w:tcBorders>
            <w:shd w:val="clear" w:color="auto" w:fill="C0C0C0"/>
            <w:noWrap/>
            <w:hideMark/>
          </w:tcPr>
          <w:p w14:paraId="41325057"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62"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63" w:author="MSI" w:date="2026-10-22T13:55:00Z" w16du:dateUtc="2026-10-22T06:55:00Z">
                  <w:rPr>
                    <w:rFonts w:ascii="Arial" w:eastAsia="Calibri" w:hAnsi="Arial" w:cs="Arial"/>
                    <w:color w:val="000000"/>
                    <w:sz w:val="24"/>
                    <w:szCs w:val="24"/>
                    <w:lang w:val="en-US" w:eastAsia="en-US"/>
                  </w:rPr>
                </w:rPrChange>
              </w:rPr>
              <w:t>0</w:t>
            </w:r>
          </w:p>
        </w:tc>
      </w:tr>
      <w:tr w:rsidR="003F177C" w:rsidRPr="004E159E" w14:paraId="7DB38721" w14:textId="77777777" w:rsidTr="002C36E8">
        <w:trPr>
          <w:trHeight w:val="315"/>
        </w:trPr>
        <w:tc>
          <w:tcPr>
            <w:tcW w:w="1980" w:type="dxa"/>
            <w:tcBorders>
              <w:top w:val="single" w:sz="4" w:space="0" w:color="auto"/>
            </w:tcBorders>
            <w:noWrap/>
            <w:hideMark/>
          </w:tcPr>
          <w:p w14:paraId="4F949BEC"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64" w:author="MSI" w:date="2026-10-22T13:55:00Z" w16du:dateUtc="2026-10-22T06:55:00Z">
                  <w:rPr>
                    <w:rFonts w:ascii="Arial" w:eastAsia="Calibri" w:hAnsi="Arial" w:cs="Arial"/>
                    <w:b/>
                    <w:bCs/>
                    <w:color w:val="000000"/>
                    <w:sz w:val="24"/>
                    <w:szCs w:val="24"/>
                    <w:lang w:val="en-US" w:eastAsia="en-US"/>
                  </w:rPr>
                </w:rPrChange>
              </w:rPr>
            </w:pPr>
            <w:r w:rsidRPr="004E159E">
              <w:rPr>
                <w:rFonts w:ascii="Arial" w:eastAsia="Calibri" w:hAnsi="Arial" w:cs="Arial"/>
                <w:color w:val="000000"/>
                <w:sz w:val="22"/>
                <w:szCs w:val="22"/>
                <w:lang w:val="en-US" w:eastAsia="en-US"/>
                <w:rPrChange w:id="1565" w:author="MSI" w:date="2026-10-22T13:55:00Z" w16du:dateUtc="2026-10-22T06:55:00Z">
                  <w:rPr>
                    <w:rFonts w:ascii="Arial" w:eastAsia="Calibri" w:hAnsi="Arial" w:cs="Arial"/>
                    <w:b/>
                    <w:bCs/>
                    <w:color w:val="000000"/>
                    <w:sz w:val="24"/>
                    <w:szCs w:val="24"/>
                    <w:lang w:val="en-US" w:eastAsia="en-US"/>
                  </w:rPr>
                </w:rPrChange>
              </w:rPr>
              <w:t>Rata</w:t>
            </w:r>
            <w:r w:rsidRPr="004E159E">
              <w:rPr>
                <w:rFonts w:ascii="Arial" w:eastAsia="Calibri" w:hAnsi="Arial" w:cs="Arial"/>
                <w:color w:val="000000"/>
                <w:sz w:val="22"/>
                <w:szCs w:val="22"/>
                <w:lang w:eastAsia="en-US"/>
                <w:rPrChange w:id="1566" w:author="MSI" w:date="2026-10-22T13:55:00Z" w16du:dateUtc="2026-10-22T06:55:00Z">
                  <w:rPr>
                    <w:rFonts w:ascii="Arial" w:eastAsia="Calibri" w:hAnsi="Arial" w:cs="Arial"/>
                    <w:b/>
                    <w:bCs/>
                    <w:color w:val="000000"/>
                    <w:sz w:val="24"/>
                    <w:szCs w:val="24"/>
                    <w:lang w:eastAsia="en-US"/>
                  </w:rPr>
                </w:rPrChange>
              </w:rPr>
              <w:t>-</w:t>
            </w:r>
            <w:r w:rsidRPr="004E159E">
              <w:rPr>
                <w:rFonts w:ascii="Arial" w:eastAsia="Calibri" w:hAnsi="Arial" w:cs="Arial"/>
                <w:color w:val="000000"/>
                <w:sz w:val="22"/>
                <w:szCs w:val="22"/>
                <w:lang w:val="en-US" w:eastAsia="en-US"/>
                <w:rPrChange w:id="1567" w:author="MSI" w:date="2026-10-22T13:55:00Z" w16du:dateUtc="2026-10-22T06:55:00Z">
                  <w:rPr>
                    <w:rFonts w:ascii="Arial" w:eastAsia="Calibri" w:hAnsi="Arial" w:cs="Arial"/>
                    <w:b/>
                    <w:bCs/>
                    <w:color w:val="000000"/>
                    <w:sz w:val="24"/>
                    <w:szCs w:val="24"/>
                    <w:lang w:val="en-US" w:eastAsia="en-US"/>
                  </w:rPr>
                </w:rPrChange>
              </w:rPr>
              <w:t>Rata</w:t>
            </w:r>
          </w:p>
        </w:tc>
        <w:tc>
          <w:tcPr>
            <w:tcW w:w="2100" w:type="dxa"/>
            <w:tcBorders>
              <w:top w:val="single" w:sz="4" w:space="0" w:color="auto"/>
            </w:tcBorders>
            <w:noWrap/>
            <w:hideMark/>
          </w:tcPr>
          <w:p w14:paraId="132E9915" w14:textId="77777777" w:rsidR="003F177C" w:rsidRPr="004E159E" w:rsidRDefault="003F177C" w:rsidP="006037A3">
            <w:pPr>
              <w:ind w:left="810" w:hanging="360"/>
              <w:jc w:val="center"/>
              <w:rPr>
                <w:rFonts w:ascii="Arial" w:eastAsia="Calibri" w:hAnsi="Arial" w:cs="Arial"/>
                <w:color w:val="000000"/>
                <w:sz w:val="22"/>
                <w:szCs w:val="22"/>
                <w:lang w:val="en-US" w:eastAsia="en-US"/>
                <w:rPrChange w:id="1568" w:author="MSI" w:date="2026-10-22T13:55:00Z" w16du:dateUtc="2026-10-22T06:55:00Z">
                  <w:rPr>
                    <w:rFonts w:ascii="Arial" w:eastAsia="Calibri" w:hAnsi="Arial" w:cs="Arial"/>
                    <w:color w:val="000000"/>
                    <w:sz w:val="24"/>
                    <w:szCs w:val="24"/>
                    <w:lang w:val="en-US" w:eastAsia="en-US"/>
                  </w:rPr>
                </w:rPrChange>
              </w:rPr>
            </w:pPr>
            <w:r w:rsidRPr="004E159E">
              <w:rPr>
                <w:rFonts w:ascii="Arial" w:eastAsia="Calibri" w:hAnsi="Arial" w:cs="Arial"/>
                <w:color w:val="000000"/>
                <w:sz w:val="22"/>
                <w:szCs w:val="22"/>
                <w:lang w:val="en-US" w:eastAsia="en-US"/>
                <w:rPrChange w:id="1569" w:author="MSI" w:date="2026-10-22T13:55:00Z" w16du:dateUtc="2026-10-22T06:55:00Z">
                  <w:rPr>
                    <w:rFonts w:ascii="Arial" w:eastAsia="Calibri" w:hAnsi="Arial" w:cs="Arial"/>
                    <w:color w:val="000000"/>
                    <w:sz w:val="24"/>
                    <w:szCs w:val="24"/>
                    <w:lang w:val="en-US" w:eastAsia="en-US"/>
                  </w:rPr>
                </w:rPrChange>
              </w:rPr>
              <w:t>0,057</w:t>
            </w:r>
          </w:p>
        </w:tc>
      </w:tr>
    </w:tbl>
    <w:p w14:paraId="6B53E849" w14:textId="77777777" w:rsidR="003F177C" w:rsidRPr="004E159E" w:rsidRDefault="003F177C" w:rsidP="004E159E">
      <w:pPr>
        <w:spacing w:line="276" w:lineRule="auto"/>
        <w:ind w:left="810" w:hanging="360"/>
        <w:rPr>
          <w:rFonts w:ascii="Arial" w:hAnsi="Arial" w:cs="Arial"/>
          <w:sz w:val="22"/>
          <w:szCs w:val="22"/>
          <w:rPrChange w:id="1570" w:author="MSI" w:date="2026-10-22T13:49:00Z" w16du:dateUtc="2026-10-22T06:49:00Z">
            <w:rPr>
              <w:rFonts w:ascii="Arial" w:hAnsi="Arial" w:cs="Arial"/>
              <w:sz w:val="24"/>
              <w:szCs w:val="24"/>
            </w:rPr>
          </w:rPrChange>
        </w:rPr>
        <w:pPrChange w:id="1571" w:author="MSI" w:date="2026-10-22T13:49:00Z" w16du:dateUtc="2026-10-22T06:49:00Z">
          <w:pPr>
            <w:ind w:left="810" w:hanging="360"/>
          </w:pPr>
        </w:pPrChange>
      </w:pPr>
    </w:p>
    <w:p w14:paraId="0D03168F" w14:textId="77777777" w:rsidR="003F177C" w:rsidRPr="004E159E" w:rsidDel="00D06DD8" w:rsidRDefault="003F177C" w:rsidP="004E159E">
      <w:pPr>
        <w:pStyle w:val="ListParagraph"/>
        <w:spacing w:after="0"/>
        <w:ind w:left="630" w:firstLine="450"/>
        <w:jc w:val="both"/>
        <w:rPr>
          <w:del w:id="1572" w:author="Aan Andika" w:date="2026-08-24T11:02:00Z"/>
          <w:rFonts w:ascii="Arial" w:eastAsia="Times New Roman" w:hAnsi="Arial" w:cs="Arial"/>
          <w:lang w:val="en-US" w:eastAsia="id-ID"/>
          <w:rPrChange w:id="1573" w:author="MSI" w:date="2026-10-22T13:49:00Z" w16du:dateUtc="2026-10-22T06:49:00Z">
            <w:rPr>
              <w:del w:id="1574" w:author="Aan Andika" w:date="2026-08-24T11:02:00Z"/>
              <w:rFonts w:ascii="Arial" w:eastAsia="Times New Roman" w:hAnsi="Arial" w:cs="Arial"/>
              <w:sz w:val="24"/>
              <w:szCs w:val="24"/>
              <w:lang w:val="en-US" w:eastAsia="id-ID"/>
            </w:rPr>
          </w:rPrChange>
        </w:rPr>
        <w:pPrChange w:id="1575" w:author="MSI" w:date="2026-10-22T13:49:00Z" w16du:dateUtc="2026-10-22T06:49:00Z">
          <w:pPr>
            <w:pStyle w:val="ListParagraph"/>
            <w:spacing w:after="0" w:line="360" w:lineRule="auto"/>
            <w:ind w:left="630" w:firstLine="450"/>
            <w:jc w:val="both"/>
          </w:pPr>
        </w:pPrChange>
      </w:pPr>
      <w:r w:rsidRPr="004E159E">
        <w:rPr>
          <w:rFonts w:ascii="Arial" w:eastAsia="Times New Roman" w:hAnsi="Arial" w:cs="Arial"/>
          <w:lang w:val="en-US" w:eastAsia="id-ID"/>
          <w:rPrChange w:id="1576" w:author="MSI" w:date="2026-10-22T13:49:00Z" w16du:dateUtc="2026-10-22T06:49:00Z">
            <w:rPr>
              <w:rFonts w:ascii="Arial" w:eastAsia="Times New Roman" w:hAnsi="Arial" w:cs="Arial"/>
              <w:sz w:val="24"/>
              <w:szCs w:val="24"/>
              <w:lang w:val="en-US" w:eastAsia="id-ID"/>
            </w:rPr>
          </w:rPrChange>
        </w:rPr>
        <w:t xml:space="preserve">Berdasarkan analisis curah hujan yang diambil selama tujuh hari pasca penerapan, rata-rata curah hujan tercatat sebesar 0,057 mm. Hujan paling banyak terjadi pada hari kedua dengan jumlah 0,4 mm, sedangkan pada hari-hari lainnya tidak ada hujan (0 mm). Rendahnya jumlah curah hujan selama periode pengamatan menunjukkan bahwa penggunaan </w:t>
      </w:r>
      <w:del w:id="1577" w:author="Aan Andika" w:date="2026-09-16T10:06:00Z">
        <w:r w:rsidRPr="004E159E" w:rsidDel="00744EFF">
          <w:rPr>
            <w:rFonts w:ascii="Arial" w:eastAsia="Times New Roman" w:hAnsi="Arial" w:cs="Arial"/>
            <w:lang w:val="en-US" w:eastAsia="id-ID"/>
            <w:rPrChange w:id="1578" w:author="MSI" w:date="2026-10-22T13:49:00Z" w16du:dateUtc="2026-10-22T06:49:00Z">
              <w:rPr>
                <w:rFonts w:ascii="Arial" w:eastAsia="Times New Roman" w:hAnsi="Arial" w:cs="Arial"/>
                <w:sz w:val="24"/>
                <w:szCs w:val="24"/>
                <w:lang w:val="en-US" w:eastAsia="id-ID"/>
              </w:rPr>
            </w:rPrChange>
          </w:rPr>
          <w:delText>pestisida</w:delText>
        </w:r>
      </w:del>
      <w:ins w:id="1579" w:author="Aan Andika" w:date="2026-09-16T10:06:00Z">
        <w:r w:rsidR="00744EFF" w:rsidRPr="004E159E">
          <w:rPr>
            <w:rFonts w:ascii="Arial" w:eastAsia="Times New Roman" w:hAnsi="Arial" w:cs="Arial"/>
            <w:lang w:val="en-US" w:eastAsia="id-ID"/>
            <w:rPrChange w:id="1580" w:author="MSI" w:date="2026-10-22T13:49:00Z" w16du:dateUtc="2026-10-22T06:49:00Z">
              <w:rPr>
                <w:rFonts w:ascii="Arial" w:eastAsia="Times New Roman" w:hAnsi="Arial" w:cs="Arial"/>
                <w:sz w:val="24"/>
                <w:szCs w:val="24"/>
                <w:lang w:val="en-US" w:eastAsia="id-ID"/>
              </w:rPr>
            </w:rPrChange>
          </w:rPr>
          <w:t>insektisida</w:t>
        </w:r>
      </w:ins>
      <w:r w:rsidRPr="004E159E">
        <w:rPr>
          <w:rFonts w:ascii="Arial" w:eastAsia="Times New Roman" w:hAnsi="Arial" w:cs="Arial"/>
          <w:lang w:val="en-US" w:eastAsia="id-ID"/>
          <w:rPrChange w:id="1581" w:author="MSI" w:date="2026-10-22T13:49:00Z" w16du:dateUtc="2026-10-22T06:49:00Z">
            <w:rPr>
              <w:rFonts w:ascii="Arial" w:eastAsia="Times New Roman" w:hAnsi="Arial" w:cs="Arial"/>
              <w:sz w:val="24"/>
              <w:szCs w:val="24"/>
              <w:lang w:val="en-US" w:eastAsia="id-ID"/>
            </w:rPr>
          </w:rPrChange>
        </w:rPr>
        <w:t xml:space="preserve"> dari bahan nabati tidak terlalu terpengaruh oleh pencucian oleh air hujan, sehingga senyawa aktif dari ekstrak daun pepaya masih dapat berfungsi di permukaan tanaman.</w:t>
      </w:r>
      <w:r w:rsidR="00C930D5" w:rsidRPr="004E159E">
        <w:rPr>
          <w:rFonts w:ascii="Arial" w:eastAsia="Times New Roman" w:hAnsi="Arial" w:cs="Arial"/>
          <w:lang w:val="en-US" w:eastAsia="id-ID"/>
          <w:rPrChange w:id="1582" w:author="MSI" w:date="2026-10-22T13:49:00Z" w16du:dateUtc="2026-10-22T06:49:00Z">
            <w:rPr>
              <w:rFonts w:ascii="Arial" w:eastAsia="Times New Roman" w:hAnsi="Arial" w:cs="Arial"/>
              <w:sz w:val="24"/>
              <w:szCs w:val="24"/>
              <w:lang w:val="en-US" w:eastAsia="id-ID"/>
            </w:rPr>
          </w:rPrChange>
        </w:rPr>
        <w:t xml:space="preserve"> </w:t>
      </w:r>
      <w:r w:rsidR="0098435C" w:rsidRPr="004E159E">
        <w:rPr>
          <w:rFonts w:ascii="Arial" w:eastAsia="Times New Roman" w:hAnsi="Arial" w:cs="Arial"/>
          <w:lang w:val="en-US" w:eastAsia="id-ID"/>
          <w:rPrChange w:id="1583" w:author="MSI" w:date="2026-10-22T13:49:00Z" w16du:dateUtc="2026-10-22T06:49:00Z">
            <w:rPr>
              <w:rFonts w:ascii="Arial" w:eastAsia="Times New Roman" w:hAnsi="Arial" w:cs="Arial"/>
              <w:sz w:val="24"/>
              <w:szCs w:val="24"/>
              <w:lang w:val="en-US" w:eastAsia="id-ID"/>
            </w:rPr>
          </w:rPrChange>
        </w:rPr>
        <w:t xml:space="preserve">Hasil ini sejalan dengan </w:t>
      </w:r>
      <w:r w:rsidRPr="004E159E">
        <w:rPr>
          <w:rFonts w:ascii="Arial" w:eastAsia="Times New Roman" w:hAnsi="Arial" w:cs="Arial"/>
          <w:lang w:val="en-US" w:eastAsia="id-ID"/>
          <w:rPrChange w:id="1584" w:author="MSI" w:date="2026-10-22T13:49:00Z" w16du:dateUtc="2026-10-22T06:49:00Z">
            <w:rPr>
              <w:rFonts w:ascii="Arial" w:eastAsia="Times New Roman" w:hAnsi="Arial" w:cs="Arial"/>
              <w:sz w:val="24"/>
              <w:szCs w:val="24"/>
              <w:lang w:val="en-US" w:eastAsia="id-ID"/>
            </w:rPr>
          </w:rPrChange>
        </w:rPr>
        <w:t xml:space="preserve">penelitian </w:t>
      </w:r>
      <w:r w:rsidRPr="004E159E">
        <w:rPr>
          <w:rFonts w:ascii="Arial" w:hAnsi="Arial" w:cs="Arial"/>
          <w:rPrChange w:id="1585" w:author="MSI" w:date="2026-10-22T13:49:00Z" w16du:dateUtc="2026-10-22T06:49:00Z">
            <w:rPr>
              <w:rFonts w:ascii="Arial" w:hAnsi="Arial" w:cs="Arial"/>
              <w:sz w:val="24"/>
              <w:szCs w:val="24"/>
            </w:rPr>
          </w:rPrChange>
        </w:rPr>
        <w:fldChar w:fldCharType="begin"/>
      </w:r>
      <w:r w:rsidR="005D557D" w:rsidRPr="004E159E">
        <w:rPr>
          <w:rFonts w:ascii="Arial" w:eastAsia="Times New Roman" w:hAnsi="Arial" w:cs="Arial"/>
          <w:lang w:val="en-US" w:eastAsia="id-ID"/>
          <w:rPrChange w:id="1586" w:author="MSI" w:date="2026-10-22T13:49:00Z" w16du:dateUtc="2026-10-22T06:49:00Z">
            <w:rPr>
              <w:rFonts w:ascii="Arial" w:eastAsia="Times New Roman" w:hAnsi="Arial" w:cs="Arial"/>
              <w:sz w:val="24"/>
              <w:szCs w:val="24"/>
              <w:lang w:val="en-US" w:eastAsia="id-ID"/>
            </w:rPr>
          </w:rPrChange>
        </w:rPr>
        <w:instrText xml:space="preserve"> ADDIN ZOTERO_ITEM CSL_CITATION {"citationID":"D3ctSHFS","properties":{"unsorted":false,"formattedCitation":"(Napiah dkk., 2025)","plainCitation":"(Napiah dkk., 2025)","dontUpdate":true,"noteIndex":0},"citationItems":[{"id":12,"uris":["http://zotero.org/users/21154826/items/FKWEEJHM"],"itemData":{"id":12,"type":"article-journal","abstract":"Bagworm infestation can significantly impact oil palm production leading to crop losses up to 40%.This is especially critical among smallholders where management measures are usually delayed. Gaining insight into the influence of environmental variables on bagworms can aid in developing a more effective pest control approach. This study examined the impact of abiotic conditions: temperature, humidity, and rainfall on bagworm population in selected oil palm plantations in Perak, Malaysia. A study on interaction between bagworm Metisa plana populations with abiotic conditions was carried out at a smallholder oil palm plantation in Perak at regular intervals of 1-2 weeks per month during a span of 3 years (2018-2019 and 2021) using anemometer. Whilist the rainfall data was obtained from the Meteorological station. Change in temperature had a weak positive correlation (r=0.0024) on bagworm population during the early stages (larvae 1 to larvae 3), a moderate positive correlation (r=0.184) during the late stages (larvae 4 to pupae), and a slight positive correlation (r=0.061) with population of bagworm. Rainfall shows a positive correlation with Metisa plana populations, whereas relative humidity exhibits a negative correlation across all stages and populations of bagworms. The data indicated that variations in temperature and rainfall potentially influence bagworm populations. However, a comprehensive understanding of this impact necessitates with advanced Integrated Pest Management (IPM) approaches, pest monitoring and the utilisation of modelling tools as mitigation strategies.","container-title":"Jurnal Serangga","DOI":"10.17576/serangga-2025-3001-10","ISSN":"13945130","issue":"1","journalAbbreviation":"J. Serangga","language":"en","page":"120-134","source":"DOI.org (Crossref)","title":"STUDY ON THE ABIOTIC FACTORS INFLUENCING THE POPULATION DYNAMICS OF THE BAGWORM, Metisa plana WALKER (LEPIDOPTERA: PSYCHIDAE), IN AN OIL PALM PLANTATION IN PERAK, MALAYSIA","title-short":"STUDY ON THE ABIOTIC FACTORS INFLUENCING THE POPULATION DYNAMICS OF THE BAGWORM, Metisa plana WALKER (LEPIDOPTERA","URL":"https://ejournal.ukm.my/serangga/article/view/77069/17123","volume":"30","author":[{"family":"Napiah","given":"Nur Robaatul Adhawiyah Mohd Ali"},{"family":"Kamarudin","given":"Noorhazwani"},{"family":"Bakeri","given":"Shamsilawani  Ahmad"},{"family":"Zainuddin","given":"Nurhafizhoh"},{"family":"Masri","given":"Mohamed Mazmira Mohd"}],"accessed":{"date-parts":[["2026",7,29]]},"issued":{"date-parts":[["2025",4,1]]}}}],"schema":"https://github.com/citation-style-language/schema/raw/master/csl-citation.json"} </w:instrText>
      </w:r>
      <w:r w:rsidRPr="004E159E">
        <w:rPr>
          <w:rFonts w:ascii="Arial" w:hAnsi="Arial" w:cs="Arial"/>
          <w:rPrChange w:id="1587" w:author="MSI" w:date="2026-10-22T13:49:00Z" w16du:dateUtc="2026-10-22T06:49:00Z">
            <w:rPr>
              <w:rFonts w:ascii="Arial" w:hAnsi="Arial" w:cs="Arial"/>
              <w:sz w:val="24"/>
              <w:szCs w:val="24"/>
            </w:rPr>
          </w:rPrChange>
        </w:rPr>
        <w:fldChar w:fldCharType="separate"/>
      </w:r>
      <w:r w:rsidRPr="004E159E">
        <w:rPr>
          <w:rFonts w:ascii="Arial" w:eastAsia="Times New Roman" w:hAnsi="Arial" w:cs="Arial"/>
          <w:noProof/>
          <w:lang w:val="en-US" w:eastAsia="id-ID"/>
          <w:rPrChange w:id="1588" w:author="MSI" w:date="2026-10-22T13:49:00Z" w16du:dateUtc="2026-10-22T06:49:00Z">
            <w:rPr>
              <w:rFonts w:ascii="Arial" w:eastAsia="Times New Roman" w:hAnsi="Arial" w:cs="Arial"/>
              <w:noProof/>
              <w:sz w:val="24"/>
              <w:szCs w:val="24"/>
              <w:lang w:val="en-US" w:eastAsia="id-ID"/>
            </w:rPr>
          </w:rPrChange>
        </w:rPr>
        <w:t>Napiah dkk., (2025)</w:t>
      </w:r>
      <w:r w:rsidRPr="004E159E">
        <w:rPr>
          <w:rFonts w:ascii="Arial" w:hAnsi="Arial" w:cs="Arial"/>
          <w:rPrChange w:id="1589" w:author="MSI" w:date="2026-10-22T13:49:00Z" w16du:dateUtc="2026-10-22T06:49:00Z">
            <w:rPr>
              <w:rFonts w:ascii="Arial" w:hAnsi="Arial" w:cs="Arial"/>
              <w:sz w:val="24"/>
              <w:szCs w:val="24"/>
            </w:rPr>
          </w:rPrChange>
        </w:rPr>
        <w:fldChar w:fldCharType="end"/>
      </w:r>
      <w:r w:rsidRPr="004E159E">
        <w:rPr>
          <w:rFonts w:ascii="Arial" w:eastAsia="Times New Roman" w:hAnsi="Arial" w:cs="Arial"/>
          <w:color w:val="000000"/>
          <w:lang w:val="en-US" w:eastAsia="id-ID"/>
          <w:rPrChange w:id="1590" w:author="MSI" w:date="2026-10-22T13:49:00Z" w16du:dateUtc="2026-10-22T06:49:00Z">
            <w:rPr>
              <w:rFonts w:ascii="Arial" w:eastAsia="Times New Roman" w:hAnsi="Arial" w:cs="Arial"/>
              <w:color w:val="000000"/>
              <w:sz w:val="24"/>
              <w:szCs w:val="24"/>
              <w:lang w:val="en-US" w:eastAsia="id-ID"/>
            </w:rPr>
          </w:rPrChange>
        </w:rPr>
        <w:t xml:space="preserve"> </w:t>
      </w:r>
      <w:r w:rsidRPr="004E159E">
        <w:rPr>
          <w:rFonts w:ascii="Arial" w:eastAsia="Times New Roman" w:hAnsi="Arial" w:cs="Arial"/>
          <w:lang w:val="en-US" w:eastAsia="id-ID"/>
          <w:rPrChange w:id="1591" w:author="MSI" w:date="2026-10-22T13:49:00Z" w16du:dateUtc="2026-10-22T06:49:00Z">
            <w:rPr>
              <w:rFonts w:ascii="Arial" w:eastAsia="Times New Roman" w:hAnsi="Arial" w:cs="Arial"/>
              <w:sz w:val="24"/>
              <w:szCs w:val="24"/>
              <w:lang w:val="en-US" w:eastAsia="id-ID"/>
            </w:rPr>
          </w:rPrChange>
        </w:rPr>
        <w:t xml:space="preserve">Faktor non-hidup seperti suhu dan jumlah hujan memengaruhi perubahan jumlah populasi </w:t>
      </w:r>
      <w:r w:rsidRPr="004E159E">
        <w:rPr>
          <w:rFonts w:ascii="Arial" w:hAnsi="Arial" w:cs="Arial"/>
          <w:i/>
          <w:iCs/>
          <w:rPrChange w:id="1592" w:author="MSI" w:date="2026-10-22T13:49:00Z" w16du:dateUtc="2026-10-22T06:49:00Z">
            <w:rPr>
              <w:rFonts w:ascii="Arial" w:hAnsi="Arial" w:cs="Arial"/>
              <w:sz w:val="24"/>
              <w:szCs w:val="24"/>
            </w:rPr>
          </w:rPrChange>
        </w:rPr>
        <w:t>Metisa plana</w:t>
      </w:r>
      <w:r w:rsidRPr="004E159E">
        <w:rPr>
          <w:rFonts w:ascii="Arial" w:eastAsia="Times New Roman" w:hAnsi="Arial" w:cs="Arial"/>
          <w:lang w:val="en-US" w:eastAsia="id-ID"/>
          <w:rPrChange w:id="1593" w:author="MSI" w:date="2026-10-22T13:49:00Z" w16du:dateUtc="2026-10-22T06:49:00Z">
            <w:rPr>
              <w:rFonts w:ascii="Arial" w:eastAsia="Times New Roman" w:hAnsi="Arial" w:cs="Arial"/>
              <w:sz w:val="24"/>
              <w:szCs w:val="24"/>
              <w:lang w:val="en-US" w:eastAsia="id-ID"/>
            </w:rPr>
          </w:rPrChange>
        </w:rPr>
        <w:t xml:space="preserve"> di perkebunan kelapa sawit. </w:t>
      </w:r>
    </w:p>
    <w:p w14:paraId="4A851DED" w14:textId="77777777" w:rsidR="00D06DD8" w:rsidRPr="004E159E" w:rsidRDefault="00D06DD8" w:rsidP="004E159E">
      <w:pPr>
        <w:pStyle w:val="ListParagraph"/>
        <w:spacing w:after="0"/>
        <w:ind w:left="630" w:firstLine="450"/>
        <w:jc w:val="both"/>
        <w:rPr>
          <w:ins w:id="1594" w:author="Aan Andika" w:date="2026-08-24T11:10:00Z"/>
          <w:rFonts w:ascii="Arial" w:eastAsia="Times New Roman" w:hAnsi="Arial" w:cs="Arial"/>
          <w:lang w:val="en-US" w:eastAsia="id-ID"/>
          <w:rPrChange w:id="1595" w:author="MSI" w:date="2026-10-22T13:49:00Z" w16du:dateUtc="2026-10-22T06:49:00Z">
            <w:rPr>
              <w:ins w:id="1596" w:author="Aan Andika" w:date="2026-08-24T11:10:00Z"/>
              <w:rFonts w:ascii="Arial" w:eastAsia="Times New Roman" w:hAnsi="Arial" w:cs="Arial"/>
              <w:sz w:val="24"/>
              <w:szCs w:val="24"/>
              <w:lang w:val="en-US" w:eastAsia="id-ID"/>
            </w:rPr>
          </w:rPrChange>
        </w:rPr>
        <w:pPrChange w:id="1597" w:author="MSI" w:date="2026-10-22T13:49:00Z" w16du:dateUtc="2026-10-22T06:49:00Z">
          <w:pPr>
            <w:pStyle w:val="ListParagraph"/>
            <w:spacing w:after="0" w:line="360" w:lineRule="auto"/>
            <w:ind w:left="630" w:firstLine="450"/>
            <w:jc w:val="both"/>
          </w:pPr>
        </w:pPrChange>
      </w:pPr>
    </w:p>
    <w:p w14:paraId="6FD9ECDA" w14:textId="77777777" w:rsidR="00B643DA" w:rsidRPr="004E159E" w:rsidRDefault="00B643DA" w:rsidP="004E159E">
      <w:pPr>
        <w:pStyle w:val="ListParagraph"/>
        <w:spacing w:after="0"/>
        <w:ind w:left="0"/>
        <w:jc w:val="both"/>
        <w:pPrChange w:id="1598" w:author="MSI" w:date="2026-10-22T13:49:00Z" w16du:dateUtc="2026-10-22T06:49:00Z">
          <w:pPr>
            <w:tabs>
              <w:tab w:val="left" w:pos="2552"/>
            </w:tabs>
            <w:spacing w:line="360" w:lineRule="auto"/>
            <w:ind w:right="53"/>
            <w:jc w:val="both"/>
          </w:pPr>
        </w:pPrChange>
      </w:pPr>
    </w:p>
    <w:p w14:paraId="16606CA5" w14:textId="77777777" w:rsidR="00F74650" w:rsidRPr="004E159E" w:rsidRDefault="004808D6" w:rsidP="004E159E">
      <w:pPr>
        <w:tabs>
          <w:tab w:val="left" w:pos="2552"/>
        </w:tabs>
        <w:spacing w:line="276" w:lineRule="auto"/>
        <w:ind w:right="53"/>
        <w:jc w:val="both"/>
        <w:rPr>
          <w:rFonts w:ascii="Arial" w:eastAsia="Arial" w:hAnsi="Arial" w:cs="Arial"/>
          <w:b/>
          <w:sz w:val="22"/>
          <w:szCs w:val="22"/>
          <w:rPrChange w:id="1599" w:author="MSI" w:date="2026-10-22T13:49:00Z" w16du:dateUtc="2026-10-22T06:49:00Z">
            <w:rPr>
              <w:rFonts w:ascii="Arial" w:eastAsia="Arial" w:hAnsi="Arial" w:cs="Arial"/>
              <w:b/>
              <w:sz w:val="24"/>
              <w:szCs w:val="24"/>
            </w:rPr>
          </w:rPrChange>
        </w:rPr>
        <w:pPrChange w:id="1600" w:author="MSI" w:date="2026-10-22T13:49:00Z" w16du:dateUtc="2026-10-22T06:49:00Z">
          <w:pPr>
            <w:tabs>
              <w:tab w:val="left" w:pos="2552"/>
            </w:tabs>
            <w:spacing w:line="360" w:lineRule="auto"/>
            <w:ind w:right="53"/>
            <w:jc w:val="both"/>
          </w:pPr>
        </w:pPrChange>
      </w:pPr>
      <w:r w:rsidRPr="004E159E">
        <w:rPr>
          <w:rFonts w:ascii="Arial" w:eastAsia="Arial" w:hAnsi="Arial" w:cs="Arial"/>
          <w:b/>
          <w:sz w:val="22"/>
          <w:szCs w:val="22"/>
          <w:rPrChange w:id="1601" w:author="MSI" w:date="2026-10-22T13:49:00Z" w16du:dateUtc="2026-10-22T06:49:00Z">
            <w:rPr>
              <w:rFonts w:ascii="Arial" w:eastAsia="Arial" w:hAnsi="Arial" w:cs="Arial"/>
              <w:b/>
              <w:sz w:val="24"/>
              <w:szCs w:val="24"/>
            </w:rPr>
          </w:rPrChange>
        </w:rPr>
        <w:t>KESIMPULAN</w:t>
      </w:r>
    </w:p>
    <w:p w14:paraId="0C34BCC1" w14:textId="77777777" w:rsidR="00EF64F2" w:rsidRPr="004E159E" w:rsidRDefault="00EF64F2" w:rsidP="004E159E">
      <w:pPr>
        <w:pStyle w:val="ListParagraph"/>
        <w:numPr>
          <w:ilvl w:val="0"/>
          <w:numId w:val="6"/>
        </w:numPr>
        <w:spacing w:after="0"/>
        <w:ind w:left="360"/>
        <w:contextualSpacing/>
        <w:jc w:val="both"/>
        <w:rPr>
          <w:rFonts w:ascii="Arial" w:hAnsi="Arial" w:cs="Arial"/>
          <w:rPrChange w:id="1602" w:author="MSI" w:date="2026-10-22T13:49:00Z" w16du:dateUtc="2026-10-22T06:49:00Z">
            <w:rPr>
              <w:rFonts w:ascii="Arial" w:hAnsi="Arial" w:cs="Arial"/>
              <w:sz w:val="24"/>
              <w:szCs w:val="24"/>
            </w:rPr>
          </w:rPrChange>
        </w:rPr>
        <w:pPrChange w:id="1603" w:author="MSI" w:date="2026-10-22T13:49:00Z" w16du:dateUtc="2026-10-22T06:49:00Z">
          <w:pPr>
            <w:pStyle w:val="ListParagraph"/>
            <w:numPr>
              <w:numId w:val="6"/>
            </w:numPr>
            <w:spacing w:after="0" w:line="360" w:lineRule="auto"/>
            <w:ind w:left="360" w:hanging="360"/>
            <w:contextualSpacing/>
            <w:jc w:val="both"/>
          </w:pPr>
        </w:pPrChange>
      </w:pPr>
      <w:del w:id="1604" w:author="Aan Andika" w:date="2026-09-16T10:06:00Z">
        <w:r w:rsidRPr="004E159E" w:rsidDel="00744EFF">
          <w:rPr>
            <w:rFonts w:ascii="Arial" w:hAnsi="Arial" w:cs="Arial"/>
            <w:rPrChange w:id="1605" w:author="MSI" w:date="2026-10-22T13:49:00Z" w16du:dateUtc="2026-10-22T06:49:00Z">
              <w:rPr>
                <w:rFonts w:ascii="Arial" w:hAnsi="Arial" w:cs="Arial"/>
                <w:sz w:val="24"/>
                <w:szCs w:val="24"/>
              </w:rPr>
            </w:rPrChange>
          </w:rPr>
          <w:delText>Pestisida</w:delText>
        </w:r>
      </w:del>
      <w:ins w:id="1606" w:author="Aan Andika" w:date="2026-09-16T10:06:00Z">
        <w:r w:rsidR="00744EFF" w:rsidRPr="004E159E">
          <w:rPr>
            <w:rFonts w:ascii="Arial" w:hAnsi="Arial" w:cs="Arial"/>
            <w:rPrChange w:id="1607" w:author="MSI" w:date="2026-10-22T13:49:00Z" w16du:dateUtc="2026-10-22T06:49:00Z">
              <w:rPr>
                <w:rFonts w:ascii="Arial" w:hAnsi="Arial" w:cs="Arial"/>
                <w:sz w:val="24"/>
                <w:szCs w:val="24"/>
              </w:rPr>
            </w:rPrChange>
          </w:rPr>
          <w:t>Insektisida</w:t>
        </w:r>
      </w:ins>
      <w:r w:rsidRPr="004E159E">
        <w:rPr>
          <w:rFonts w:ascii="Arial" w:hAnsi="Arial" w:cs="Arial"/>
          <w:rPrChange w:id="1608" w:author="MSI" w:date="2026-10-22T13:49:00Z" w16du:dateUtc="2026-10-22T06:49:00Z">
            <w:rPr>
              <w:rFonts w:ascii="Arial" w:hAnsi="Arial" w:cs="Arial"/>
              <w:sz w:val="24"/>
              <w:szCs w:val="24"/>
            </w:rPr>
          </w:rPrChange>
        </w:rPr>
        <w:t xml:space="preserve"> nabati ekstrak daun pepaya efektif dalam mengendalikan ulat kantong dengan adanya peningkatan mortalitas larva pada perlakuan ekstrak dibandingkan kontrol.</w:t>
      </w:r>
    </w:p>
    <w:p w14:paraId="5E39DE2D" w14:textId="77777777" w:rsidR="00EF64F2" w:rsidRPr="004E159E" w:rsidRDefault="00EF64F2" w:rsidP="004E159E">
      <w:pPr>
        <w:pStyle w:val="ListParagraph"/>
        <w:numPr>
          <w:ilvl w:val="0"/>
          <w:numId w:val="6"/>
        </w:numPr>
        <w:spacing w:after="0"/>
        <w:ind w:left="360"/>
        <w:contextualSpacing/>
        <w:jc w:val="both"/>
        <w:rPr>
          <w:rFonts w:ascii="Arial" w:hAnsi="Arial" w:cs="Arial"/>
          <w:rPrChange w:id="1609" w:author="MSI" w:date="2026-10-22T13:49:00Z" w16du:dateUtc="2026-10-22T06:49:00Z">
            <w:rPr>
              <w:rFonts w:ascii="Arial" w:hAnsi="Arial" w:cs="Arial"/>
              <w:sz w:val="24"/>
              <w:szCs w:val="24"/>
            </w:rPr>
          </w:rPrChange>
        </w:rPr>
        <w:pPrChange w:id="1610" w:author="MSI" w:date="2026-10-22T13:49:00Z" w16du:dateUtc="2026-10-22T06:49:00Z">
          <w:pPr>
            <w:pStyle w:val="ListParagraph"/>
            <w:numPr>
              <w:numId w:val="6"/>
            </w:numPr>
            <w:spacing w:after="0" w:line="360" w:lineRule="auto"/>
            <w:ind w:left="360" w:hanging="360"/>
            <w:contextualSpacing/>
            <w:jc w:val="both"/>
          </w:pPr>
        </w:pPrChange>
      </w:pPr>
      <w:r w:rsidRPr="004E159E">
        <w:rPr>
          <w:rFonts w:ascii="Arial" w:hAnsi="Arial" w:cs="Arial"/>
          <w:color w:val="000000"/>
          <w:rPrChange w:id="1611" w:author="MSI" w:date="2026-10-22T13:49:00Z" w16du:dateUtc="2026-10-22T06:49:00Z">
            <w:rPr>
              <w:rFonts w:ascii="Arial" w:hAnsi="Arial" w:cs="Arial"/>
              <w:color w:val="000000"/>
              <w:sz w:val="24"/>
              <w:szCs w:val="24"/>
            </w:rPr>
          </w:rPrChange>
        </w:rPr>
        <w:t>Ekstrak daun pepaya menunjukkan kecenderungan meningkatkan persentase kematian larva ulat kantong seiring dengan peningkatan konsentrasi perlakuan.</w:t>
      </w:r>
    </w:p>
    <w:p w14:paraId="6D0D48AD" w14:textId="77777777" w:rsidR="00EF64F2" w:rsidRPr="004E159E" w:rsidDel="009034A0" w:rsidRDefault="00EF64F2" w:rsidP="004E159E">
      <w:pPr>
        <w:pStyle w:val="ListParagraph"/>
        <w:numPr>
          <w:ilvl w:val="0"/>
          <w:numId w:val="6"/>
        </w:numPr>
        <w:spacing w:after="0"/>
        <w:ind w:left="360"/>
        <w:contextualSpacing/>
        <w:jc w:val="both"/>
        <w:rPr>
          <w:del w:id="1612" w:author="Aan Andika" w:date="2026-08-24T11:02:00Z"/>
          <w:rFonts w:ascii="Arial" w:hAnsi="Arial" w:cs="Arial"/>
          <w:rPrChange w:id="1613" w:author="MSI" w:date="2026-10-22T13:49:00Z" w16du:dateUtc="2026-10-22T06:49:00Z">
            <w:rPr>
              <w:del w:id="1614" w:author="Aan Andika" w:date="2026-08-24T11:02:00Z"/>
              <w:rFonts w:ascii="Arial" w:hAnsi="Arial" w:cs="Arial"/>
              <w:sz w:val="24"/>
              <w:szCs w:val="24"/>
            </w:rPr>
          </w:rPrChange>
        </w:rPr>
        <w:pPrChange w:id="1615" w:author="MSI" w:date="2026-10-22T13:49:00Z" w16du:dateUtc="2026-10-22T06:49:00Z">
          <w:pPr>
            <w:pStyle w:val="ListParagraph"/>
            <w:numPr>
              <w:numId w:val="6"/>
            </w:numPr>
            <w:spacing w:after="0" w:line="360" w:lineRule="auto"/>
            <w:ind w:left="360" w:hanging="360"/>
            <w:contextualSpacing/>
            <w:jc w:val="both"/>
          </w:pPr>
        </w:pPrChange>
      </w:pPr>
      <w:r w:rsidRPr="004E159E">
        <w:rPr>
          <w:rFonts w:ascii="Arial" w:hAnsi="Arial" w:cs="Arial"/>
          <w:rPrChange w:id="1616" w:author="MSI" w:date="2026-10-22T13:49:00Z" w16du:dateUtc="2026-10-22T06:49:00Z">
            <w:rPr>
              <w:rFonts w:ascii="Arial" w:hAnsi="Arial" w:cs="Arial"/>
              <w:sz w:val="24"/>
              <w:szCs w:val="24"/>
            </w:rPr>
          </w:rPrChange>
        </w:rPr>
        <w:t>Perlakuan konsentrasi (P4) menghasilkan tingkat kematian dan mortalitas larva tertinggi sebesar 96% dibandingkan perlakuan kontrol, P1, P2 dan P3.</w:t>
      </w:r>
    </w:p>
    <w:p w14:paraId="31A9F701" w14:textId="77777777" w:rsidR="00F74650" w:rsidRPr="004E159E" w:rsidDel="00D147F7" w:rsidRDefault="00F74650" w:rsidP="004E159E">
      <w:pPr>
        <w:pStyle w:val="ListParagraph"/>
        <w:numPr>
          <w:ilvl w:val="0"/>
          <w:numId w:val="6"/>
        </w:numPr>
        <w:spacing w:after="0"/>
        <w:ind w:left="360"/>
        <w:contextualSpacing/>
        <w:jc w:val="both"/>
        <w:rPr>
          <w:del w:id="1617" w:author="Aan Andika" w:date="2026-09-24T11:39:00Z"/>
          <w:rFonts w:ascii="Arial" w:eastAsia="Arial" w:hAnsi="Arial" w:cs="Arial"/>
          <w:b/>
          <w:rPrChange w:id="1618" w:author="MSI" w:date="2026-10-22T13:49:00Z" w16du:dateUtc="2026-10-22T06:49:00Z">
            <w:rPr>
              <w:del w:id="1619" w:author="Aan Andika" w:date="2026-09-24T11:39:00Z"/>
              <w:rFonts w:eastAsia="Arial"/>
            </w:rPr>
          </w:rPrChange>
        </w:rPr>
        <w:pPrChange w:id="1620" w:author="MSI" w:date="2026-10-22T13:49:00Z" w16du:dateUtc="2026-10-22T06:49:00Z">
          <w:pPr>
            <w:spacing w:line="360" w:lineRule="auto"/>
            <w:ind w:right="53"/>
            <w:jc w:val="both"/>
          </w:pPr>
        </w:pPrChange>
      </w:pPr>
    </w:p>
    <w:p w14:paraId="6075B967" w14:textId="77777777" w:rsidR="00744EFF" w:rsidRPr="004E159E" w:rsidRDefault="00744EFF" w:rsidP="004E159E">
      <w:pPr>
        <w:pStyle w:val="ListParagraph"/>
        <w:numPr>
          <w:ilvl w:val="0"/>
          <w:numId w:val="6"/>
        </w:numPr>
        <w:spacing w:after="0"/>
        <w:ind w:left="360"/>
        <w:contextualSpacing/>
        <w:jc w:val="both"/>
        <w:rPr>
          <w:ins w:id="1621" w:author="Aan Andika" w:date="2026-09-16T10:10:00Z"/>
          <w:rFonts w:ascii="Arial" w:eastAsia="Arial" w:hAnsi="Arial" w:cs="Arial"/>
          <w:b/>
          <w:rPrChange w:id="1622" w:author="MSI" w:date="2026-10-22T13:49:00Z" w16du:dateUtc="2026-10-22T06:49:00Z">
            <w:rPr>
              <w:ins w:id="1623" w:author="Aan Andika" w:date="2026-09-16T10:10:00Z"/>
              <w:rFonts w:eastAsia="Arial"/>
            </w:rPr>
          </w:rPrChange>
        </w:rPr>
        <w:pPrChange w:id="1624" w:author="MSI" w:date="2026-10-22T13:49:00Z" w16du:dateUtc="2026-10-22T06:49:00Z">
          <w:pPr>
            <w:spacing w:line="360" w:lineRule="auto"/>
            <w:ind w:right="53"/>
          </w:pPr>
        </w:pPrChange>
      </w:pPr>
    </w:p>
    <w:p w14:paraId="7325053C" w14:textId="77777777" w:rsidR="004E159E" w:rsidRDefault="004E159E" w:rsidP="004E159E">
      <w:pPr>
        <w:spacing w:line="276" w:lineRule="auto"/>
        <w:ind w:right="53"/>
        <w:rPr>
          <w:ins w:id="1625" w:author="MSI" w:date="2026-10-22T13:55:00Z" w16du:dateUtc="2026-10-22T06:55:00Z"/>
          <w:rFonts w:ascii="Arial" w:eastAsia="Arial" w:hAnsi="Arial" w:cs="Arial"/>
          <w:b/>
          <w:sz w:val="22"/>
          <w:szCs w:val="22"/>
        </w:rPr>
      </w:pPr>
    </w:p>
    <w:p w14:paraId="1F568EAB" w14:textId="4E2EC414" w:rsidR="00B643DA" w:rsidRPr="004E159E" w:rsidRDefault="004808D6" w:rsidP="004E159E">
      <w:pPr>
        <w:spacing w:line="276" w:lineRule="auto"/>
        <w:ind w:right="53"/>
        <w:rPr>
          <w:rFonts w:ascii="Arial" w:eastAsia="Arial" w:hAnsi="Arial" w:cs="Arial"/>
          <w:b/>
          <w:sz w:val="22"/>
          <w:szCs w:val="22"/>
          <w:rPrChange w:id="1626" w:author="MSI" w:date="2026-10-22T13:49:00Z" w16du:dateUtc="2026-10-22T06:49:00Z">
            <w:rPr>
              <w:rFonts w:ascii="Arial" w:eastAsia="Arial" w:hAnsi="Arial" w:cs="Arial"/>
              <w:b/>
              <w:sz w:val="24"/>
              <w:szCs w:val="24"/>
            </w:rPr>
          </w:rPrChange>
        </w:rPr>
        <w:pPrChange w:id="1627" w:author="MSI" w:date="2026-10-22T13:49:00Z" w16du:dateUtc="2026-10-22T06:49:00Z">
          <w:pPr>
            <w:spacing w:line="360" w:lineRule="auto"/>
            <w:ind w:right="53"/>
          </w:pPr>
        </w:pPrChange>
      </w:pPr>
      <w:r w:rsidRPr="004E159E">
        <w:rPr>
          <w:rFonts w:ascii="Arial" w:eastAsia="Arial" w:hAnsi="Arial" w:cs="Arial"/>
          <w:b/>
          <w:sz w:val="22"/>
          <w:szCs w:val="22"/>
          <w:rPrChange w:id="1628" w:author="MSI" w:date="2026-10-22T13:49:00Z" w16du:dateUtc="2026-10-22T06:49:00Z">
            <w:rPr>
              <w:rFonts w:ascii="Arial" w:eastAsia="Arial" w:hAnsi="Arial" w:cs="Arial"/>
              <w:b/>
              <w:sz w:val="24"/>
              <w:szCs w:val="24"/>
            </w:rPr>
          </w:rPrChange>
        </w:rPr>
        <w:t>DAFTAR PUSTAKA</w:t>
      </w:r>
    </w:p>
    <w:p w14:paraId="56ABFF53" w14:textId="77777777" w:rsidR="005E770E" w:rsidRPr="004E159E" w:rsidRDefault="005D557D" w:rsidP="006037A3">
      <w:pPr>
        <w:pStyle w:val="Bibliography"/>
        <w:spacing w:line="240" w:lineRule="auto"/>
        <w:jc w:val="both"/>
        <w:rPr>
          <w:rFonts w:ascii="Arial" w:hAnsi="Arial" w:cs="Arial"/>
          <w:lang w:val="id-ID"/>
          <w:rPrChange w:id="1629" w:author="MSI" w:date="2026-10-22T13:49:00Z" w16du:dateUtc="2026-10-22T06:49:00Z">
            <w:rPr>
              <w:rFonts w:ascii="Arial" w:hAnsi="Arial" w:cs="Arial"/>
              <w:sz w:val="24"/>
              <w:lang w:val="id-ID"/>
            </w:rPr>
          </w:rPrChange>
        </w:rPr>
        <w:pPrChange w:id="1630" w:author="MSI" w:date="2026-10-22T13:57:00Z" w16du:dateUtc="2026-10-22T06:57:00Z">
          <w:pPr>
            <w:pStyle w:val="Bibliography"/>
          </w:pPr>
        </w:pPrChange>
      </w:pPr>
      <w:r w:rsidRPr="004E159E">
        <w:rPr>
          <w:rFonts w:ascii="Arial" w:eastAsia="Arial" w:hAnsi="Arial" w:cs="Arial"/>
        </w:rPr>
        <w:fldChar w:fldCharType="begin"/>
      </w:r>
      <w:r w:rsidR="00D72969" w:rsidRPr="004E159E">
        <w:rPr>
          <w:rFonts w:ascii="Arial" w:eastAsia="Arial" w:hAnsi="Arial" w:cs="Arial"/>
        </w:rPr>
        <w:instrText xml:space="preserve"> ADDIN ZOTERO_BIBL {"uncited":[],"omitted":[],"custom":[]} CSL_BIBLIOGRAPHY </w:instrText>
      </w:r>
      <w:r w:rsidRPr="004E159E">
        <w:rPr>
          <w:rFonts w:ascii="Arial" w:eastAsia="Arial" w:hAnsi="Arial" w:cs="Arial"/>
        </w:rPr>
        <w:fldChar w:fldCharType="separate"/>
      </w:r>
      <w:r w:rsidR="005E770E" w:rsidRPr="004E159E">
        <w:rPr>
          <w:rFonts w:ascii="Arial" w:hAnsi="Arial" w:cs="Arial"/>
          <w:lang w:val="id-ID"/>
          <w:rPrChange w:id="1631" w:author="MSI" w:date="2026-10-22T13:49:00Z" w16du:dateUtc="2026-10-22T06:49:00Z">
            <w:rPr>
              <w:rFonts w:ascii="Arial" w:hAnsi="Arial" w:cs="Arial"/>
              <w:sz w:val="24"/>
              <w:lang w:val="id-ID"/>
            </w:rPr>
          </w:rPrChange>
        </w:rPr>
        <w:t>Adhan, S., Hasmal, A. L., Laxemi, K. R. V., Pebri, R., Kurnia, D., Tadzkia, S., Queena, H., &amp; Unda. (2025). P</w:t>
      </w:r>
      <w:r w:rsidR="00394AB4" w:rsidRPr="004E159E">
        <w:rPr>
          <w:rFonts w:ascii="Arial" w:hAnsi="Arial" w:cs="Arial"/>
          <w:lang w:val="id-ID"/>
          <w:rPrChange w:id="1632" w:author="MSI" w:date="2026-10-22T13:49:00Z" w16du:dateUtc="2026-10-22T06:49:00Z">
            <w:rPr>
              <w:rFonts w:ascii="Arial" w:hAnsi="Arial" w:cs="Arial"/>
              <w:sz w:val="24"/>
              <w:lang w:val="id-ID"/>
            </w:rPr>
          </w:rPrChange>
        </w:rPr>
        <w:t>emanfaatan Daun Pepaya (</w:t>
      </w:r>
      <w:r w:rsidR="00394AB4" w:rsidRPr="004E159E">
        <w:rPr>
          <w:rFonts w:ascii="Arial" w:hAnsi="Arial" w:cs="Arial"/>
          <w:i/>
          <w:iCs/>
          <w:lang w:val="id-ID"/>
          <w:rPrChange w:id="1633" w:author="MSI" w:date="2026-10-22T13:49:00Z" w16du:dateUtc="2026-10-22T06:49:00Z">
            <w:rPr>
              <w:rFonts w:ascii="Arial" w:hAnsi="Arial" w:cs="Arial"/>
              <w:sz w:val="24"/>
              <w:lang w:val="id-ID"/>
            </w:rPr>
          </w:rPrChange>
        </w:rPr>
        <w:t>Carica</w:t>
      </w:r>
      <w:r w:rsidR="00394AB4" w:rsidRPr="004E159E">
        <w:rPr>
          <w:rFonts w:ascii="Arial" w:hAnsi="Arial" w:cs="Arial"/>
          <w:lang w:val="id-ID"/>
          <w:rPrChange w:id="1634" w:author="MSI" w:date="2026-10-22T13:49:00Z" w16du:dateUtc="2026-10-22T06:49:00Z">
            <w:rPr>
              <w:rFonts w:ascii="Arial" w:hAnsi="Arial" w:cs="Arial"/>
              <w:sz w:val="24"/>
              <w:lang w:val="id-ID"/>
            </w:rPr>
          </w:rPrChange>
        </w:rPr>
        <w:t xml:space="preserve"> </w:t>
      </w:r>
      <w:r w:rsidR="00394AB4" w:rsidRPr="004E159E">
        <w:rPr>
          <w:rFonts w:ascii="Arial" w:hAnsi="Arial" w:cs="Arial"/>
          <w:i/>
          <w:iCs/>
          <w:lang w:val="id-ID"/>
          <w:rPrChange w:id="1635" w:author="MSI" w:date="2026-10-22T13:49:00Z" w16du:dateUtc="2026-10-22T06:49:00Z">
            <w:rPr>
              <w:rFonts w:ascii="Arial" w:hAnsi="Arial" w:cs="Arial"/>
              <w:sz w:val="24"/>
              <w:lang w:val="id-ID"/>
            </w:rPr>
          </w:rPrChange>
        </w:rPr>
        <w:t>Papaya</w:t>
      </w:r>
      <w:r w:rsidR="00394AB4" w:rsidRPr="004E159E">
        <w:rPr>
          <w:rFonts w:ascii="Arial" w:hAnsi="Arial" w:cs="Arial"/>
          <w:lang w:val="id-ID"/>
          <w:rPrChange w:id="1636" w:author="MSI" w:date="2026-10-22T13:49:00Z" w16du:dateUtc="2026-10-22T06:49:00Z">
            <w:rPr>
              <w:rFonts w:ascii="Arial" w:hAnsi="Arial" w:cs="Arial"/>
              <w:sz w:val="24"/>
              <w:lang w:val="id-ID"/>
            </w:rPr>
          </w:rPrChange>
        </w:rPr>
        <w:t>), Daun Jarak (</w:t>
      </w:r>
      <w:r w:rsidR="00394AB4" w:rsidRPr="004E159E">
        <w:rPr>
          <w:rFonts w:ascii="Arial" w:hAnsi="Arial" w:cs="Arial"/>
          <w:i/>
          <w:iCs/>
          <w:lang w:val="id-ID"/>
          <w:rPrChange w:id="1637" w:author="MSI" w:date="2026-10-22T13:49:00Z" w16du:dateUtc="2026-10-22T06:49:00Z">
            <w:rPr>
              <w:rFonts w:ascii="Arial" w:hAnsi="Arial" w:cs="Arial"/>
              <w:sz w:val="24"/>
              <w:lang w:val="id-ID"/>
            </w:rPr>
          </w:rPrChange>
        </w:rPr>
        <w:t>Ricinus</w:t>
      </w:r>
      <w:r w:rsidR="00394AB4" w:rsidRPr="004E159E">
        <w:rPr>
          <w:rFonts w:ascii="Arial" w:hAnsi="Arial" w:cs="Arial"/>
          <w:lang w:val="id-ID"/>
          <w:rPrChange w:id="1638" w:author="MSI" w:date="2026-10-22T13:49:00Z" w16du:dateUtc="2026-10-22T06:49:00Z">
            <w:rPr>
              <w:rFonts w:ascii="Arial" w:hAnsi="Arial" w:cs="Arial"/>
              <w:sz w:val="24"/>
              <w:lang w:val="id-ID"/>
            </w:rPr>
          </w:rPrChange>
        </w:rPr>
        <w:t xml:space="preserve"> </w:t>
      </w:r>
      <w:r w:rsidR="00394AB4" w:rsidRPr="004E159E">
        <w:rPr>
          <w:rFonts w:ascii="Arial" w:hAnsi="Arial" w:cs="Arial"/>
          <w:i/>
          <w:iCs/>
          <w:lang w:val="id-ID"/>
          <w:rPrChange w:id="1639" w:author="MSI" w:date="2026-10-22T13:49:00Z" w16du:dateUtc="2026-10-22T06:49:00Z">
            <w:rPr>
              <w:rFonts w:ascii="Arial" w:hAnsi="Arial" w:cs="Arial"/>
              <w:sz w:val="24"/>
              <w:lang w:val="id-ID"/>
            </w:rPr>
          </w:rPrChange>
        </w:rPr>
        <w:t>Commnis</w:t>
      </w:r>
      <w:r w:rsidR="00394AB4" w:rsidRPr="004E159E">
        <w:rPr>
          <w:rFonts w:ascii="Arial" w:hAnsi="Arial" w:cs="Arial"/>
          <w:lang w:val="id-ID"/>
          <w:rPrChange w:id="1640" w:author="MSI" w:date="2026-10-22T13:49:00Z" w16du:dateUtc="2026-10-22T06:49:00Z">
            <w:rPr>
              <w:rFonts w:ascii="Arial" w:hAnsi="Arial" w:cs="Arial"/>
              <w:sz w:val="24"/>
              <w:lang w:val="id-ID"/>
            </w:rPr>
          </w:rPrChange>
        </w:rPr>
        <w:t xml:space="preserve"> L.), Dan Bawang Putih (</w:t>
      </w:r>
      <w:r w:rsidR="00394AB4" w:rsidRPr="004E159E">
        <w:rPr>
          <w:rFonts w:ascii="Arial" w:hAnsi="Arial" w:cs="Arial"/>
          <w:i/>
          <w:iCs/>
          <w:lang w:val="id-ID"/>
          <w:rPrChange w:id="1641" w:author="MSI" w:date="2026-10-22T13:49:00Z" w16du:dateUtc="2026-10-22T06:49:00Z">
            <w:rPr>
              <w:rFonts w:ascii="Arial" w:hAnsi="Arial" w:cs="Arial"/>
              <w:sz w:val="24"/>
              <w:lang w:val="id-ID"/>
            </w:rPr>
          </w:rPrChange>
        </w:rPr>
        <w:t>Allium</w:t>
      </w:r>
      <w:r w:rsidR="00394AB4" w:rsidRPr="004E159E">
        <w:rPr>
          <w:rFonts w:ascii="Arial" w:hAnsi="Arial" w:cs="Arial"/>
          <w:lang w:val="id-ID"/>
          <w:rPrChange w:id="1642" w:author="MSI" w:date="2026-10-22T13:49:00Z" w16du:dateUtc="2026-10-22T06:49:00Z">
            <w:rPr>
              <w:rFonts w:ascii="Arial" w:hAnsi="Arial" w:cs="Arial"/>
              <w:sz w:val="24"/>
              <w:lang w:val="id-ID"/>
            </w:rPr>
          </w:rPrChange>
        </w:rPr>
        <w:t xml:space="preserve"> </w:t>
      </w:r>
      <w:r w:rsidR="00394AB4" w:rsidRPr="004E159E">
        <w:rPr>
          <w:rFonts w:ascii="Arial" w:hAnsi="Arial" w:cs="Arial"/>
          <w:i/>
          <w:iCs/>
          <w:lang w:val="id-ID"/>
          <w:rPrChange w:id="1643" w:author="MSI" w:date="2026-10-22T13:49:00Z" w16du:dateUtc="2026-10-22T06:49:00Z">
            <w:rPr>
              <w:rFonts w:ascii="Arial" w:hAnsi="Arial" w:cs="Arial"/>
              <w:sz w:val="24"/>
              <w:lang w:val="id-ID"/>
            </w:rPr>
          </w:rPrChange>
        </w:rPr>
        <w:t>Sativum</w:t>
      </w:r>
      <w:r w:rsidR="00394AB4" w:rsidRPr="004E159E">
        <w:rPr>
          <w:rFonts w:ascii="Arial" w:hAnsi="Arial" w:cs="Arial"/>
          <w:lang w:val="id-ID"/>
          <w:rPrChange w:id="1644" w:author="MSI" w:date="2026-10-22T13:49:00Z" w16du:dateUtc="2026-10-22T06:49:00Z">
            <w:rPr>
              <w:rFonts w:ascii="Arial" w:hAnsi="Arial" w:cs="Arial"/>
              <w:sz w:val="24"/>
              <w:lang w:val="id-ID"/>
            </w:rPr>
          </w:rPrChange>
        </w:rPr>
        <w:t>) Sebagai Pestisida Nabati Di Desa Sinarrejo, Lampung Tengah.</w:t>
      </w:r>
      <w:r w:rsidR="005E770E" w:rsidRPr="004E159E">
        <w:rPr>
          <w:rFonts w:ascii="Arial" w:hAnsi="Arial" w:cs="Arial"/>
          <w:lang w:val="id-ID"/>
          <w:rPrChange w:id="1645" w:author="MSI" w:date="2026-10-22T13:49:00Z" w16du:dateUtc="2026-10-22T06:49:00Z">
            <w:rPr>
              <w:rFonts w:ascii="Arial" w:hAnsi="Arial" w:cs="Arial"/>
              <w:sz w:val="24"/>
              <w:lang w:val="id-ID"/>
            </w:rPr>
          </w:rPrChange>
        </w:rPr>
        <w:t xml:space="preserve"> </w:t>
      </w:r>
      <w:r w:rsidR="005E770E" w:rsidRPr="004E159E">
        <w:rPr>
          <w:rFonts w:ascii="Arial" w:hAnsi="Arial" w:cs="Arial"/>
          <w:i/>
          <w:iCs/>
          <w:lang w:val="id-ID"/>
          <w:rPrChange w:id="1646" w:author="MSI" w:date="2026-10-22T13:49:00Z" w16du:dateUtc="2026-10-22T06:49:00Z">
            <w:rPr>
              <w:rFonts w:ascii="Arial" w:hAnsi="Arial" w:cs="Arial"/>
              <w:i/>
              <w:iCs/>
              <w:sz w:val="24"/>
              <w:lang w:val="id-ID"/>
            </w:rPr>
          </w:rPrChange>
        </w:rPr>
        <w:t>Jurnal GEMBIRA (Pengabdian Kepada Masyarakat)</w:t>
      </w:r>
      <w:r w:rsidR="005E770E" w:rsidRPr="004E159E">
        <w:rPr>
          <w:rFonts w:ascii="Arial" w:hAnsi="Arial" w:cs="Arial"/>
          <w:lang w:val="id-ID"/>
          <w:rPrChange w:id="1647" w:author="MSI" w:date="2026-10-22T13:49:00Z" w16du:dateUtc="2026-10-22T06:49:00Z">
            <w:rPr>
              <w:rFonts w:ascii="Arial" w:hAnsi="Arial" w:cs="Arial"/>
              <w:sz w:val="24"/>
              <w:lang w:val="id-ID"/>
            </w:rPr>
          </w:rPrChange>
        </w:rPr>
        <w:t xml:space="preserve">, </w:t>
      </w:r>
      <w:r w:rsidR="005E770E" w:rsidRPr="004E159E">
        <w:rPr>
          <w:rFonts w:ascii="Arial" w:hAnsi="Arial" w:cs="Arial"/>
          <w:i/>
          <w:iCs/>
          <w:lang w:val="id-ID"/>
          <w:rPrChange w:id="1648" w:author="MSI" w:date="2026-10-22T13:49:00Z" w16du:dateUtc="2026-10-22T06:49:00Z">
            <w:rPr>
              <w:rFonts w:ascii="Arial" w:hAnsi="Arial" w:cs="Arial"/>
              <w:i/>
              <w:iCs/>
              <w:sz w:val="24"/>
              <w:lang w:val="id-ID"/>
            </w:rPr>
          </w:rPrChange>
        </w:rPr>
        <w:t>3</w:t>
      </w:r>
      <w:r w:rsidR="005E770E" w:rsidRPr="004E159E">
        <w:rPr>
          <w:rFonts w:ascii="Arial" w:hAnsi="Arial" w:cs="Arial"/>
          <w:lang w:val="id-ID"/>
          <w:rPrChange w:id="1649" w:author="MSI" w:date="2026-10-22T13:49:00Z" w16du:dateUtc="2026-10-22T06:49:00Z">
            <w:rPr>
              <w:rFonts w:ascii="Arial" w:hAnsi="Arial" w:cs="Arial"/>
              <w:sz w:val="24"/>
              <w:lang w:val="id-ID"/>
            </w:rPr>
          </w:rPrChange>
        </w:rPr>
        <w:t>(1), 374–386. https://gembirapkm.my.id/index.php/jurnal/article/view/901?utm_source</w:t>
      </w:r>
    </w:p>
    <w:p w14:paraId="1F6EFEC0" w14:textId="77777777" w:rsidR="005E770E" w:rsidRPr="004E159E" w:rsidRDefault="005E770E" w:rsidP="006037A3">
      <w:pPr>
        <w:pStyle w:val="Bibliography"/>
        <w:spacing w:line="240" w:lineRule="auto"/>
        <w:jc w:val="both"/>
        <w:rPr>
          <w:rFonts w:ascii="Arial" w:hAnsi="Arial" w:cs="Arial"/>
          <w:lang w:val="id-ID"/>
          <w:rPrChange w:id="1650" w:author="MSI" w:date="2026-10-22T13:49:00Z" w16du:dateUtc="2026-10-22T06:49:00Z">
            <w:rPr>
              <w:rFonts w:ascii="Arial" w:hAnsi="Arial" w:cs="Arial"/>
              <w:sz w:val="24"/>
              <w:lang w:val="id-ID"/>
            </w:rPr>
          </w:rPrChange>
        </w:rPr>
        <w:pPrChange w:id="1651" w:author="MSI" w:date="2026-10-22T13:57:00Z" w16du:dateUtc="2026-10-22T06:57:00Z">
          <w:pPr>
            <w:pStyle w:val="Bibliography"/>
          </w:pPr>
        </w:pPrChange>
      </w:pPr>
      <w:r w:rsidRPr="004E159E">
        <w:rPr>
          <w:rFonts w:ascii="Arial" w:hAnsi="Arial" w:cs="Arial"/>
          <w:lang w:val="id-ID"/>
          <w:rPrChange w:id="1652" w:author="MSI" w:date="2026-10-22T13:49:00Z" w16du:dateUtc="2026-10-22T06:49:00Z">
            <w:rPr>
              <w:rFonts w:ascii="Arial" w:hAnsi="Arial" w:cs="Arial"/>
              <w:sz w:val="24"/>
              <w:lang w:val="id-ID"/>
            </w:rPr>
          </w:rPrChange>
        </w:rPr>
        <w:t xml:space="preserve">Aspandy, R., Parinduri, S., Dibisono, M. Y., &amp; Hasibuan, H. B. (2025). </w:t>
      </w:r>
      <w:r w:rsidR="00394AB4" w:rsidRPr="004E159E">
        <w:rPr>
          <w:rFonts w:ascii="Arial" w:hAnsi="Arial" w:cs="Arial"/>
          <w:lang w:val="id-ID"/>
          <w:rPrChange w:id="1653" w:author="MSI" w:date="2026-10-22T13:49:00Z" w16du:dateUtc="2026-10-22T06:49:00Z">
            <w:rPr>
              <w:rFonts w:ascii="Arial" w:hAnsi="Arial" w:cs="Arial"/>
              <w:sz w:val="24"/>
              <w:lang w:val="id-ID"/>
            </w:rPr>
          </w:rPrChange>
        </w:rPr>
        <w:t>Pengendalian Hama Ulat Kantong (</w:t>
      </w:r>
      <w:r w:rsidRPr="004E159E">
        <w:rPr>
          <w:rFonts w:ascii="Arial" w:hAnsi="Arial" w:cs="Arial"/>
          <w:i/>
          <w:iCs/>
          <w:lang w:val="id-ID"/>
          <w:rPrChange w:id="1654" w:author="MSI" w:date="2026-10-22T13:49:00Z" w16du:dateUtc="2026-10-22T06:49:00Z">
            <w:rPr>
              <w:rFonts w:ascii="Arial" w:hAnsi="Arial" w:cs="Arial"/>
              <w:sz w:val="24"/>
              <w:lang w:val="id-ID"/>
            </w:rPr>
          </w:rPrChange>
        </w:rPr>
        <w:t>Metisa</w:t>
      </w:r>
      <w:r w:rsidRPr="004E159E">
        <w:rPr>
          <w:rFonts w:ascii="Arial" w:hAnsi="Arial" w:cs="Arial"/>
          <w:lang w:val="id-ID"/>
          <w:rPrChange w:id="1655"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56" w:author="MSI" w:date="2026-10-22T13:49:00Z" w16du:dateUtc="2026-10-22T06:49:00Z">
            <w:rPr>
              <w:rFonts w:ascii="Arial" w:hAnsi="Arial" w:cs="Arial"/>
              <w:sz w:val="24"/>
              <w:lang w:val="id-ID"/>
            </w:rPr>
          </w:rPrChange>
        </w:rPr>
        <w:t>plana</w:t>
      </w:r>
      <w:r w:rsidRPr="004E159E">
        <w:rPr>
          <w:rFonts w:ascii="Arial" w:hAnsi="Arial" w:cs="Arial"/>
          <w:lang w:val="id-ID"/>
          <w:rPrChange w:id="1657" w:author="MSI" w:date="2026-10-22T13:49:00Z" w16du:dateUtc="2026-10-22T06:49:00Z">
            <w:rPr>
              <w:rFonts w:ascii="Arial" w:hAnsi="Arial" w:cs="Arial"/>
              <w:sz w:val="24"/>
              <w:lang w:val="id-ID"/>
            </w:rPr>
          </w:rPrChange>
        </w:rPr>
        <w:t xml:space="preserve"> Walker) </w:t>
      </w:r>
      <w:r w:rsidR="00394AB4" w:rsidRPr="004E159E">
        <w:rPr>
          <w:rFonts w:ascii="Arial" w:hAnsi="Arial" w:cs="Arial"/>
          <w:lang w:val="id-ID"/>
          <w:rPrChange w:id="1658" w:author="MSI" w:date="2026-10-22T13:49:00Z" w16du:dateUtc="2026-10-22T06:49:00Z">
            <w:rPr>
              <w:rFonts w:ascii="Arial" w:hAnsi="Arial" w:cs="Arial"/>
              <w:sz w:val="24"/>
              <w:lang w:val="id-ID"/>
            </w:rPr>
          </w:rPrChange>
        </w:rPr>
        <w:t>Pada Tanaman Kelapa Sawit (</w:t>
      </w:r>
      <w:r w:rsidR="00394AB4" w:rsidRPr="004E159E">
        <w:rPr>
          <w:rFonts w:ascii="Arial" w:hAnsi="Arial" w:cs="Arial"/>
          <w:i/>
          <w:iCs/>
          <w:lang w:val="id-ID"/>
          <w:rPrChange w:id="1659" w:author="MSI" w:date="2026-10-22T13:49:00Z" w16du:dateUtc="2026-10-22T06:49:00Z">
            <w:rPr>
              <w:rFonts w:ascii="Arial" w:hAnsi="Arial" w:cs="Arial"/>
              <w:sz w:val="24"/>
              <w:lang w:val="id-ID"/>
            </w:rPr>
          </w:rPrChange>
        </w:rPr>
        <w:t>Elaeis</w:t>
      </w:r>
      <w:r w:rsidR="00394AB4" w:rsidRPr="004E159E">
        <w:rPr>
          <w:rFonts w:ascii="Arial" w:hAnsi="Arial" w:cs="Arial"/>
          <w:lang w:val="id-ID"/>
          <w:rPrChange w:id="1660" w:author="MSI" w:date="2026-10-22T13:49:00Z" w16du:dateUtc="2026-10-22T06:49:00Z">
            <w:rPr>
              <w:rFonts w:ascii="Arial" w:hAnsi="Arial" w:cs="Arial"/>
              <w:sz w:val="24"/>
              <w:lang w:val="id-ID"/>
            </w:rPr>
          </w:rPrChange>
        </w:rPr>
        <w:t xml:space="preserve"> </w:t>
      </w:r>
      <w:ins w:id="1661" w:author="Aan Andika" w:date="2026-09-26T14:36:00Z">
        <w:r w:rsidR="00394AB4" w:rsidRPr="004E159E">
          <w:rPr>
            <w:rFonts w:ascii="Arial" w:hAnsi="Arial" w:cs="Arial"/>
            <w:i/>
            <w:iCs/>
            <w:rPrChange w:id="1662" w:author="MSI" w:date="2026-10-22T13:49:00Z" w16du:dateUtc="2026-10-22T06:49:00Z">
              <w:rPr>
                <w:rFonts w:ascii="Arial" w:hAnsi="Arial" w:cs="Arial"/>
                <w:i/>
                <w:iCs/>
                <w:sz w:val="24"/>
              </w:rPr>
            </w:rPrChange>
          </w:rPr>
          <w:t>g</w:t>
        </w:r>
      </w:ins>
      <w:del w:id="1663" w:author="Aan Andika" w:date="2026-09-26T14:36:00Z">
        <w:r w:rsidR="00394AB4" w:rsidRPr="004E159E" w:rsidDel="00394AB4">
          <w:rPr>
            <w:rFonts w:ascii="Arial" w:hAnsi="Arial" w:cs="Arial"/>
            <w:i/>
            <w:iCs/>
            <w:lang w:val="id-ID"/>
            <w:rPrChange w:id="1664" w:author="MSI" w:date="2026-10-22T13:49:00Z" w16du:dateUtc="2026-10-22T06:49:00Z">
              <w:rPr>
                <w:rFonts w:ascii="Arial" w:hAnsi="Arial" w:cs="Arial"/>
                <w:sz w:val="24"/>
                <w:lang w:val="id-ID"/>
              </w:rPr>
            </w:rPrChange>
          </w:rPr>
          <w:delText>G</w:delText>
        </w:r>
      </w:del>
      <w:r w:rsidR="00394AB4" w:rsidRPr="004E159E">
        <w:rPr>
          <w:rFonts w:ascii="Arial" w:hAnsi="Arial" w:cs="Arial"/>
          <w:i/>
          <w:iCs/>
          <w:lang w:val="id-ID"/>
          <w:rPrChange w:id="1665" w:author="MSI" w:date="2026-10-22T13:49:00Z" w16du:dateUtc="2026-10-22T06:49:00Z">
            <w:rPr>
              <w:rFonts w:ascii="Arial" w:hAnsi="Arial" w:cs="Arial"/>
              <w:sz w:val="24"/>
              <w:lang w:val="id-ID"/>
            </w:rPr>
          </w:rPrChange>
        </w:rPr>
        <w:t>uineensis</w:t>
      </w:r>
      <w:r w:rsidR="00394AB4" w:rsidRPr="004E159E">
        <w:rPr>
          <w:rFonts w:ascii="Arial" w:hAnsi="Arial" w:cs="Arial"/>
          <w:lang w:val="id-ID"/>
          <w:rPrChange w:id="1666" w:author="MSI" w:date="2026-10-22T13:49:00Z" w16du:dateUtc="2026-10-22T06:49:00Z">
            <w:rPr>
              <w:rFonts w:ascii="Arial" w:hAnsi="Arial" w:cs="Arial"/>
              <w:sz w:val="24"/>
              <w:lang w:val="id-ID"/>
            </w:rPr>
          </w:rPrChange>
        </w:rPr>
        <w:t xml:space="preserve"> Jacq.) Yang Menghasilkan (T</w:t>
      </w:r>
      <w:ins w:id="1667" w:author="Aan Andika" w:date="2026-09-26T14:36:00Z">
        <w:r w:rsidR="00394AB4" w:rsidRPr="004E159E">
          <w:rPr>
            <w:rFonts w:ascii="Arial" w:hAnsi="Arial" w:cs="Arial"/>
            <w:rPrChange w:id="1668" w:author="MSI" w:date="2026-10-22T13:49:00Z" w16du:dateUtc="2026-10-22T06:49:00Z">
              <w:rPr>
                <w:rFonts w:ascii="Arial" w:hAnsi="Arial" w:cs="Arial"/>
                <w:sz w:val="24"/>
              </w:rPr>
            </w:rPrChange>
          </w:rPr>
          <w:t>M</w:t>
        </w:r>
      </w:ins>
      <w:del w:id="1669" w:author="Aan Andika" w:date="2026-09-26T14:36:00Z">
        <w:r w:rsidR="00394AB4" w:rsidRPr="004E159E" w:rsidDel="00394AB4">
          <w:rPr>
            <w:rFonts w:ascii="Arial" w:hAnsi="Arial" w:cs="Arial"/>
            <w:lang w:val="id-ID"/>
            <w:rPrChange w:id="1670" w:author="MSI" w:date="2026-10-22T13:49:00Z" w16du:dateUtc="2026-10-22T06:49:00Z">
              <w:rPr>
                <w:rFonts w:ascii="Arial" w:hAnsi="Arial" w:cs="Arial"/>
                <w:sz w:val="24"/>
                <w:lang w:val="id-ID"/>
              </w:rPr>
            </w:rPrChange>
          </w:rPr>
          <w:delText>m</w:delText>
        </w:r>
      </w:del>
      <w:r w:rsidR="00394AB4" w:rsidRPr="004E159E">
        <w:rPr>
          <w:rFonts w:ascii="Arial" w:hAnsi="Arial" w:cs="Arial"/>
          <w:lang w:val="id-ID"/>
          <w:rPrChange w:id="1671" w:author="MSI" w:date="2026-10-22T13:49:00Z" w16du:dateUtc="2026-10-22T06:49:00Z">
            <w:rPr>
              <w:rFonts w:ascii="Arial" w:hAnsi="Arial" w:cs="Arial"/>
              <w:sz w:val="24"/>
              <w:lang w:val="id-ID"/>
            </w:rPr>
          </w:rPrChange>
        </w:rPr>
        <w:t>) Dengan  Sistem Injeksi Batang Di Kebun Tinjowan Ptpn Iv Regional Ii  Afdeling Iii</w:t>
      </w:r>
      <w:r w:rsidRPr="004E159E">
        <w:rPr>
          <w:rFonts w:ascii="Arial" w:hAnsi="Arial" w:cs="Arial"/>
          <w:lang w:val="id-ID"/>
          <w:rPrChange w:id="1672"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73" w:author="MSI" w:date="2026-10-22T13:49:00Z" w16du:dateUtc="2026-10-22T06:49:00Z">
            <w:rPr>
              <w:rFonts w:ascii="Arial" w:hAnsi="Arial" w:cs="Arial"/>
              <w:i/>
              <w:iCs/>
              <w:sz w:val="24"/>
              <w:lang w:val="id-ID"/>
            </w:rPr>
          </w:rPrChange>
        </w:rPr>
        <w:t>JURNAL AGROFOLIUM</w:t>
      </w:r>
      <w:r w:rsidRPr="004E159E">
        <w:rPr>
          <w:rFonts w:ascii="Arial" w:hAnsi="Arial" w:cs="Arial"/>
          <w:lang w:val="id-ID"/>
          <w:rPrChange w:id="1674"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75" w:author="MSI" w:date="2026-10-22T13:49:00Z" w16du:dateUtc="2026-10-22T06:49:00Z">
            <w:rPr>
              <w:rFonts w:ascii="Arial" w:hAnsi="Arial" w:cs="Arial"/>
              <w:i/>
              <w:iCs/>
              <w:sz w:val="24"/>
              <w:lang w:val="id-ID"/>
            </w:rPr>
          </w:rPrChange>
        </w:rPr>
        <w:t>5</w:t>
      </w:r>
      <w:r w:rsidRPr="004E159E">
        <w:rPr>
          <w:rFonts w:ascii="Arial" w:hAnsi="Arial" w:cs="Arial"/>
          <w:lang w:val="id-ID"/>
          <w:rPrChange w:id="1676" w:author="MSI" w:date="2026-10-22T13:49:00Z" w16du:dateUtc="2026-10-22T06:49:00Z">
            <w:rPr>
              <w:rFonts w:ascii="Arial" w:hAnsi="Arial" w:cs="Arial"/>
              <w:sz w:val="24"/>
              <w:lang w:val="id-ID"/>
            </w:rPr>
          </w:rPrChange>
        </w:rPr>
        <w:t>(1), 423–429. https://doi.org/10.54123/agrofolium.v5i1.422</w:t>
      </w:r>
    </w:p>
    <w:p w14:paraId="002FDF4D" w14:textId="77777777" w:rsidR="005E770E" w:rsidRPr="004E159E" w:rsidRDefault="005E770E" w:rsidP="006037A3">
      <w:pPr>
        <w:pStyle w:val="Bibliography"/>
        <w:spacing w:line="240" w:lineRule="auto"/>
        <w:jc w:val="both"/>
        <w:rPr>
          <w:rFonts w:ascii="Arial" w:hAnsi="Arial" w:cs="Arial"/>
          <w:lang w:val="id-ID"/>
          <w:rPrChange w:id="1677" w:author="MSI" w:date="2026-10-22T13:49:00Z" w16du:dateUtc="2026-10-22T06:49:00Z">
            <w:rPr>
              <w:rFonts w:ascii="Arial" w:hAnsi="Arial" w:cs="Arial"/>
              <w:sz w:val="24"/>
              <w:lang w:val="id-ID"/>
            </w:rPr>
          </w:rPrChange>
        </w:rPr>
        <w:pPrChange w:id="1678" w:author="MSI" w:date="2026-10-22T13:57:00Z" w16du:dateUtc="2026-10-22T06:57:00Z">
          <w:pPr>
            <w:pStyle w:val="Bibliography"/>
          </w:pPr>
        </w:pPrChange>
      </w:pPr>
      <w:r w:rsidRPr="004E159E">
        <w:rPr>
          <w:rFonts w:ascii="Arial" w:hAnsi="Arial" w:cs="Arial"/>
          <w:lang w:val="id-ID"/>
          <w:rPrChange w:id="1679" w:author="MSI" w:date="2026-10-22T13:49:00Z" w16du:dateUtc="2026-10-22T06:49:00Z">
            <w:rPr>
              <w:rFonts w:ascii="Arial" w:hAnsi="Arial" w:cs="Arial"/>
              <w:sz w:val="24"/>
              <w:lang w:val="id-ID"/>
            </w:rPr>
          </w:rPrChange>
        </w:rPr>
        <w:t>Ayuana, K., Rochmayanti, D., Denistawati, S., Putri, S. A. Z., Aeni, Y. S. N., &amp; Anggraeni, B. Y. (2025). P</w:t>
      </w:r>
      <w:r w:rsidR="00394AB4" w:rsidRPr="004E159E">
        <w:rPr>
          <w:rFonts w:ascii="Arial" w:hAnsi="Arial" w:cs="Arial"/>
          <w:lang w:val="id-ID"/>
          <w:rPrChange w:id="1680" w:author="MSI" w:date="2026-10-22T13:49:00Z" w16du:dateUtc="2026-10-22T06:49:00Z">
            <w:rPr>
              <w:rFonts w:ascii="Arial" w:hAnsi="Arial" w:cs="Arial"/>
              <w:sz w:val="24"/>
              <w:lang w:val="id-ID"/>
            </w:rPr>
          </w:rPrChange>
        </w:rPr>
        <w:t>emanfaatan Daun Pepaya Sebagai Pestisida Nabati Terhadap Pengendalian Hama Bersama Ibu-Ibu P</w:t>
      </w:r>
      <w:ins w:id="1681" w:author="Aan Andika" w:date="2026-09-26T14:36:00Z">
        <w:r w:rsidR="00394AB4" w:rsidRPr="004E159E">
          <w:rPr>
            <w:rFonts w:ascii="Arial" w:hAnsi="Arial" w:cs="Arial"/>
            <w:rPrChange w:id="1682" w:author="MSI" w:date="2026-10-22T13:49:00Z" w16du:dateUtc="2026-10-22T06:49:00Z">
              <w:rPr>
                <w:rFonts w:ascii="Arial" w:hAnsi="Arial" w:cs="Arial"/>
                <w:sz w:val="24"/>
              </w:rPr>
            </w:rPrChange>
          </w:rPr>
          <w:t>KK</w:t>
        </w:r>
      </w:ins>
      <w:del w:id="1683" w:author="Aan Andika" w:date="2026-09-26T14:36:00Z">
        <w:r w:rsidR="00394AB4" w:rsidRPr="004E159E" w:rsidDel="00394AB4">
          <w:rPr>
            <w:rFonts w:ascii="Arial" w:hAnsi="Arial" w:cs="Arial"/>
            <w:lang w:val="id-ID"/>
            <w:rPrChange w:id="1684" w:author="MSI" w:date="2026-10-22T13:49:00Z" w16du:dateUtc="2026-10-22T06:49:00Z">
              <w:rPr>
                <w:rFonts w:ascii="Arial" w:hAnsi="Arial" w:cs="Arial"/>
                <w:sz w:val="24"/>
                <w:lang w:val="id-ID"/>
              </w:rPr>
            </w:rPrChange>
          </w:rPr>
          <w:delText>kk</w:delText>
        </w:r>
      </w:del>
      <w:r w:rsidR="00394AB4" w:rsidRPr="004E159E">
        <w:rPr>
          <w:rFonts w:ascii="Arial" w:hAnsi="Arial" w:cs="Arial"/>
          <w:lang w:val="id-ID"/>
          <w:rPrChange w:id="1685" w:author="MSI" w:date="2026-10-22T13:49:00Z" w16du:dateUtc="2026-10-22T06:49:00Z">
            <w:rPr>
              <w:rFonts w:ascii="Arial" w:hAnsi="Arial" w:cs="Arial"/>
              <w:sz w:val="24"/>
              <w:lang w:val="id-ID"/>
            </w:rPr>
          </w:rPrChange>
        </w:rPr>
        <w:t xml:space="preserve"> Sarirejo</w:t>
      </w:r>
      <w:r w:rsidRPr="004E159E">
        <w:rPr>
          <w:rFonts w:ascii="Arial" w:hAnsi="Arial" w:cs="Arial"/>
          <w:lang w:val="id-ID"/>
          <w:rPrChange w:id="1686"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87" w:author="MSI" w:date="2026-10-22T13:49:00Z" w16du:dateUtc="2026-10-22T06:49:00Z">
            <w:rPr>
              <w:rFonts w:ascii="Arial" w:hAnsi="Arial" w:cs="Arial"/>
              <w:i/>
              <w:iCs/>
              <w:sz w:val="24"/>
              <w:lang w:val="id-ID"/>
            </w:rPr>
          </w:rPrChange>
        </w:rPr>
        <w:t>Jurnal Pengabdian Kepada Masyarakat</w:t>
      </w:r>
      <w:r w:rsidRPr="004E159E">
        <w:rPr>
          <w:rFonts w:ascii="Arial" w:hAnsi="Arial" w:cs="Arial"/>
          <w:lang w:val="id-ID"/>
          <w:rPrChange w:id="1688"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89" w:author="MSI" w:date="2026-10-22T13:49:00Z" w16du:dateUtc="2026-10-22T06:49:00Z">
            <w:rPr>
              <w:rFonts w:ascii="Arial" w:hAnsi="Arial" w:cs="Arial"/>
              <w:i/>
              <w:iCs/>
              <w:sz w:val="24"/>
              <w:lang w:val="id-ID"/>
            </w:rPr>
          </w:rPrChange>
        </w:rPr>
        <w:t>8</w:t>
      </w:r>
      <w:r w:rsidRPr="004E159E">
        <w:rPr>
          <w:rFonts w:ascii="Arial" w:hAnsi="Arial" w:cs="Arial"/>
          <w:lang w:val="id-ID"/>
          <w:rPrChange w:id="1690" w:author="MSI" w:date="2026-10-22T13:49:00Z" w16du:dateUtc="2026-10-22T06:49:00Z">
            <w:rPr>
              <w:rFonts w:ascii="Arial" w:hAnsi="Arial" w:cs="Arial"/>
              <w:sz w:val="24"/>
              <w:lang w:val="id-ID"/>
            </w:rPr>
          </w:rPrChange>
        </w:rPr>
        <w:t>(1), 16–21. https://journal.umuslim.ac.id/index.php/pkm/article/view/3169/2502</w:t>
      </w:r>
    </w:p>
    <w:p w14:paraId="47962E64" w14:textId="77777777" w:rsidR="005E770E" w:rsidRPr="004E159E" w:rsidRDefault="005E770E" w:rsidP="006037A3">
      <w:pPr>
        <w:pStyle w:val="Bibliography"/>
        <w:spacing w:line="240" w:lineRule="auto"/>
        <w:jc w:val="both"/>
        <w:rPr>
          <w:rFonts w:ascii="Arial" w:hAnsi="Arial" w:cs="Arial"/>
          <w:lang w:val="id-ID"/>
          <w:rPrChange w:id="1691" w:author="MSI" w:date="2026-10-22T13:49:00Z" w16du:dateUtc="2026-10-22T06:49:00Z">
            <w:rPr>
              <w:rFonts w:ascii="Arial" w:hAnsi="Arial" w:cs="Arial"/>
              <w:sz w:val="24"/>
              <w:lang w:val="id-ID"/>
            </w:rPr>
          </w:rPrChange>
        </w:rPr>
        <w:pPrChange w:id="1692" w:author="MSI" w:date="2026-10-22T13:57:00Z" w16du:dateUtc="2026-10-22T06:57:00Z">
          <w:pPr>
            <w:pStyle w:val="Bibliography"/>
          </w:pPr>
        </w:pPrChange>
      </w:pPr>
      <w:r w:rsidRPr="004E159E">
        <w:rPr>
          <w:rFonts w:ascii="Arial" w:hAnsi="Arial" w:cs="Arial"/>
          <w:lang w:val="id-ID"/>
          <w:rPrChange w:id="1693" w:author="MSI" w:date="2026-10-22T13:49:00Z" w16du:dateUtc="2026-10-22T06:49:00Z">
            <w:rPr>
              <w:rFonts w:ascii="Arial" w:hAnsi="Arial" w:cs="Arial"/>
              <w:sz w:val="24"/>
              <w:lang w:val="id-ID"/>
            </w:rPr>
          </w:rPrChange>
        </w:rPr>
        <w:t>Dibisono, M. Y., Ginting, M. S., &amp; Hariri, S. (2022). Potensi Ekstrak Daun gambir (</w:t>
      </w:r>
      <w:r w:rsidRPr="004E159E">
        <w:rPr>
          <w:rFonts w:ascii="Arial" w:hAnsi="Arial" w:cs="Arial"/>
          <w:i/>
          <w:iCs/>
          <w:lang w:val="id-ID"/>
          <w:rPrChange w:id="1694" w:author="MSI" w:date="2026-10-22T13:49:00Z" w16du:dateUtc="2026-10-22T06:49:00Z">
            <w:rPr>
              <w:rFonts w:ascii="Arial" w:hAnsi="Arial" w:cs="Arial"/>
              <w:sz w:val="24"/>
              <w:lang w:val="id-ID"/>
            </w:rPr>
          </w:rPrChange>
        </w:rPr>
        <w:t>Uncaria</w:t>
      </w:r>
      <w:r w:rsidRPr="004E159E">
        <w:rPr>
          <w:rFonts w:ascii="Arial" w:hAnsi="Arial" w:cs="Arial"/>
          <w:lang w:val="id-ID"/>
          <w:rPrChange w:id="1695"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696" w:author="MSI" w:date="2026-10-22T13:49:00Z" w16du:dateUtc="2026-10-22T06:49:00Z">
            <w:rPr>
              <w:rFonts w:ascii="Arial" w:hAnsi="Arial" w:cs="Arial"/>
              <w:sz w:val="24"/>
              <w:lang w:val="id-ID"/>
            </w:rPr>
          </w:rPrChange>
        </w:rPr>
        <w:t>gambir</w:t>
      </w:r>
      <w:r w:rsidRPr="004E159E">
        <w:rPr>
          <w:rFonts w:ascii="Arial" w:hAnsi="Arial" w:cs="Arial"/>
          <w:lang w:val="id-ID"/>
          <w:rPrChange w:id="1697" w:author="MSI" w:date="2026-10-22T13:49:00Z" w16du:dateUtc="2026-10-22T06:49:00Z">
            <w:rPr>
              <w:rFonts w:ascii="Arial" w:hAnsi="Arial" w:cs="Arial"/>
              <w:sz w:val="24"/>
              <w:lang w:val="id-ID"/>
            </w:rPr>
          </w:rPrChange>
        </w:rPr>
        <w:t xml:space="preserve"> Roxb) sebagai Pestisida Nabati untuk Mengendalikan Hama Ulat Api (Sethotosea asigna van Eecke). </w:t>
      </w:r>
      <w:r w:rsidRPr="004E159E">
        <w:rPr>
          <w:rFonts w:ascii="Arial" w:hAnsi="Arial" w:cs="Arial"/>
          <w:i/>
          <w:iCs/>
          <w:lang w:val="id-ID"/>
          <w:rPrChange w:id="1698" w:author="MSI" w:date="2026-10-22T13:49:00Z" w16du:dateUtc="2026-10-22T06:49:00Z">
            <w:rPr>
              <w:rFonts w:ascii="Arial" w:hAnsi="Arial" w:cs="Arial"/>
              <w:i/>
              <w:iCs/>
              <w:sz w:val="24"/>
              <w:lang w:val="id-ID"/>
            </w:rPr>
          </w:rPrChange>
        </w:rPr>
        <w:t>JURNAL AGROPLASMA</w:t>
      </w:r>
      <w:r w:rsidRPr="004E159E">
        <w:rPr>
          <w:rFonts w:ascii="Arial" w:hAnsi="Arial" w:cs="Arial"/>
          <w:lang w:val="id-ID"/>
          <w:rPrChange w:id="1699"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00" w:author="MSI" w:date="2026-10-22T13:49:00Z" w16du:dateUtc="2026-10-22T06:49:00Z">
            <w:rPr>
              <w:rFonts w:ascii="Arial" w:hAnsi="Arial" w:cs="Arial"/>
              <w:i/>
              <w:iCs/>
              <w:sz w:val="24"/>
              <w:lang w:val="id-ID"/>
            </w:rPr>
          </w:rPrChange>
        </w:rPr>
        <w:t>9</w:t>
      </w:r>
      <w:r w:rsidRPr="004E159E">
        <w:rPr>
          <w:rFonts w:ascii="Arial" w:hAnsi="Arial" w:cs="Arial"/>
          <w:lang w:val="id-ID"/>
          <w:rPrChange w:id="1701" w:author="MSI" w:date="2026-10-22T13:49:00Z" w16du:dateUtc="2026-10-22T06:49:00Z">
            <w:rPr>
              <w:rFonts w:ascii="Arial" w:hAnsi="Arial" w:cs="Arial"/>
              <w:sz w:val="24"/>
              <w:lang w:val="id-ID"/>
            </w:rPr>
          </w:rPrChange>
        </w:rPr>
        <w:t>(2), 262–266. https://doi.org/10.36987/agroplasma.v9i2.3338</w:t>
      </w:r>
    </w:p>
    <w:p w14:paraId="677E8C9E" w14:textId="77777777" w:rsidR="005E770E" w:rsidRPr="004E159E" w:rsidRDefault="005E770E" w:rsidP="006037A3">
      <w:pPr>
        <w:pStyle w:val="Bibliography"/>
        <w:spacing w:line="240" w:lineRule="auto"/>
        <w:jc w:val="both"/>
        <w:rPr>
          <w:rFonts w:ascii="Arial" w:hAnsi="Arial" w:cs="Arial"/>
          <w:lang w:val="id-ID"/>
          <w:rPrChange w:id="1702" w:author="MSI" w:date="2026-10-22T13:49:00Z" w16du:dateUtc="2026-10-22T06:49:00Z">
            <w:rPr>
              <w:rFonts w:ascii="Arial" w:hAnsi="Arial" w:cs="Arial"/>
              <w:sz w:val="24"/>
              <w:lang w:val="id-ID"/>
            </w:rPr>
          </w:rPrChange>
        </w:rPr>
        <w:pPrChange w:id="1703" w:author="MSI" w:date="2026-10-22T13:57:00Z" w16du:dateUtc="2026-10-22T06:57:00Z">
          <w:pPr>
            <w:pStyle w:val="Bibliography"/>
          </w:pPr>
        </w:pPrChange>
      </w:pPr>
      <w:r w:rsidRPr="004E159E">
        <w:rPr>
          <w:rFonts w:ascii="Arial" w:hAnsi="Arial" w:cs="Arial"/>
          <w:lang w:val="id-ID"/>
          <w:rPrChange w:id="1704" w:author="MSI" w:date="2026-10-22T13:49:00Z" w16du:dateUtc="2026-10-22T06:49:00Z">
            <w:rPr>
              <w:rFonts w:ascii="Arial" w:hAnsi="Arial" w:cs="Arial"/>
              <w:sz w:val="24"/>
              <w:lang w:val="id-ID"/>
            </w:rPr>
          </w:rPrChange>
        </w:rPr>
        <w:t>Doharni, Harahap, P., &amp; Wahyuni, S. H. (2025). Penggunaan Ekstrak Daun Pepaya (</w:t>
      </w:r>
      <w:r w:rsidRPr="004E159E">
        <w:rPr>
          <w:rFonts w:ascii="Arial" w:hAnsi="Arial" w:cs="Arial"/>
          <w:i/>
          <w:iCs/>
          <w:lang w:val="id-ID"/>
          <w:rPrChange w:id="1705" w:author="MSI" w:date="2026-10-22T13:49:00Z" w16du:dateUtc="2026-10-22T06:49:00Z">
            <w:rPr>
              <w:rFonts w:ascii="Arial" w:hAnsi="Arial" w:cs="Arial"/>
              <w:sz w:val="24"/>
              <w:lang w:val="id-ID"/>
            </w:rPr>
          </w:rPrChange>
        </w:rPr>
        <w:t>Carica</w:t>
      </w:r>
      <w:r w:rsidRPr="004E159E">
        <w:rPr>
          <w:rFonts w:ascii="Arial" w:hAnsi="Arial" w:cs="Arial"/>
          <w:lang w:val="id-ID"/>
          <w:rPrChange w:id="1706"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07" w:author="MSI" w:date="2026-10-22T13:49:00Z" w16du:dateUtc="2026-10-22T06:49:00Z">
            <w:rPr>
              <w:rFonts w:ascii="Arial" w:hAnsi="Arial" w:cs="Arial"/>
              <w:sz w:val="24"/>
              <w:lang w:val="id-ID"/>
            </w:rPr>
          </w:rPrChange>
        </w:rPr>
        <w:t>papaya</w:t>
      </w:r>
      <w:r w:rsidRPr="004E159E">
        <w:rPr>
          <w:rFonts w:ascii="Arial" w:hAnsi="Arial" w:cs="Arial"/>
          <w:lang w:val="id-ID"/>
          <w:rPrChange w:id="1708" w:author="MSI" w:date="2026-10-22T13:49:00Z" w16du:dateUtc="2026-10-22T06:49:00Z">
            <w:rPr>
              <w:rFonts w:ascii="Arial" w:hAnsi="Arial" w:cs="Arial"/>
              <w:sz w:val="24"/>
              <w:lang w:val="id-ID"/>
            </w:rPr>
          </w:rPrChange>
        </w:rPr>
        <w:t>) sebagai Insektisida Nabati terhadap Hama Ulat Daun (</w:t>
      </w:r>
      <w:r w:rsidRPr="004E159E">
        <w:rPr>
          <w:rFonts w:ascii="Arial" w:hAnsi="Arial" w:cs="Arial"/>
          <w:i/>
          <w:iCs/>
          <w:lang w:val="id-ID"/>
          <w:rPrChange w:id="1709" w:author="MSI" w:date="2026-10-22T13:49:00Z" w16du:dateUtc="2026-10-22T06:49:00Z">
            <w:rPr>
              <w:rFonts w:ascii="Arial" w:hAnsi="Arial" w:cs="Arial"/>
              <w:sz w:val="24"/>
              <w:lang w:val="id-ID"/>
            </w:rPr>
          </w:rPrChange>
        </w:rPr>
        <w:t>Spodoptera</w:t>
      </w:r>
      <w:r w:rsidRPr="004E159E">
        <w:rPr>
          <w:rFonts w:ascii="Arial" w:hAnsi="Arial" w:cs="Arial"/>
          <w:lang w:val="id-ID"/>
          <w:rPrChange w:id="1710"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11" w:author="MSI" w:date="2026-10-22T13:49:00Z" w16du:dateUtc="2026-10-22T06:49:00Z">
            <w:rPr>
              <w:rFonts w:ascii="Arial" w:hAnsi="Arial" w:cs="Arial"/>
              <w:sz w:val="24"/>
              <w:lang w:val="id-ID"/>
            </w:rPr>
          </w:rPrChange>
        </w:rPr>
        <w:t>litura</w:t>
      </w:r>
      <w:r w:rsidRPr="004E159E">
        <w:rPr>
          <w:rFonts w:ascii="Arial" w:hAnsi="Arial" w:cs="Arial"/>
          <w:lang w:val="id-ID"/>
          <w:rPrChange w:id="1712" w:author="MSI" w:date="2026-10-22T13:49:00Z" w16du:dateUtc="2026-10-22T06:49:00Z">
            <w:rPr>
              <w:rFonts w:ascii="Arial" w:hAnsi="Arial" w:cs="Arial"/>
              <w:sz w:val="24"/>
              <w:lang w:val="id-ID"/>
            </w:rPr>
          </w:rPrChange>
        </w:rPr>
        <w:t xml:space="preserve">) pada Sawi. </w:t>
      </w:r>
      <w:r w:rsidRPr="004E159E">
        <w:rPr>
          <w:rFonts w:ascii="Arial" w:hAnsi="Arial" w:cs="Arial"/>
          <w:i/>
          <w:iCs/>
          <w:lang w:val="id-ID"/>
          <w:rPrChange w:id="1713" w:author="MSI" w:date="2026-10-22T13:49:00Z" w16du:dateUtc="2026-10-22T06:49:00Z">
            <w:rPr>
              <w:rFonts w:ascii="Arial" w:hAnsi="Arial" w:cs="Arial"/>
              <w:i/>
              <w:iCs/>
              <w:sz w:val="24"/>
              <w:lang w:val="id-ID"/>
            </w:rPr>
          </w:rPrChange>
        </w:rPr>
        <w:t>Jurnal Agro</w:t>
      </w:r>
      <w:r w:rsidRPr="004E159E">
        <w:rPr>
          <w:rFonts w:ascii="Arial" w:hAnsi="Arial" w:cs="Arial"/>
          <w:lang w:val="id-ID"/>
          <w:rPrChange w:id="1714"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15" w:author="MSI" w:date="2026-10-22T13:49:00Z" w16du:dateUtc="2026-10-22T06:49:00Z">
            <w:rPr>
              <w:rFonts w:ascii="Arial" w:hAnsi="Arial" w:cs="Arial"/>
              <w:i/>
              <w:iCs/>
              <w:sz w:val="24"/>
              <w:lang w:val="id-ID"/>
            </w:rPr>
          </w:rPrChange>
        </w:rPr>
        <w:t>3</w:t>
      </w:r>
      <w:r w:rsidRPr="004E159E">
        <w:rPr>
          <w:rFonts w:ascii="Arial" w:hAnsi="Arial" w:cs="Arial"/>
          <w:lang w:val="id-ID"/>
          <w:rPrChange w:id="1716" w:author="MSI" w:date="2026-10-22T13:49:00Z" w16du:dateUtc="2026-10-22T06:49:00Z">
            <w:rPr>
              <w:rFonts w:ascii="Arial" w:hAnsi="Arial" w:cs="Arial"/>
              <w:sz w:val="24"/>
              <w:lang w:val="id-ID"/>
            </w:rPr>
          </w:rPrChange>
        </w:rPr>
        <w:t>(1)</w:t>
      </w:r>
      <w:ins w:id="1717" w:author="Aan Andika" w:date="2026-09-26T11:08:00Z">
        <w:r w:rsidR="00CC4CF2" w:rsidRPr="004E159E">
          <w:rPr>
            <w:rFonts w:ascii="Arial" w:hAnsi="Arial" w:cs="Arial"/>
            <w:rPrChange w:id="1718" w:author="MSI" w:date="2026-10-22T13:49:00Z" w16du:dateUtc="2026-10-22T06:49:00Z">
              <w:rPr>
                <w:rFonts w:ascii="Arial" w:hAnsi="Arial" w:cs="Arial"/>
                <w:sz w:val="24"/>
              </w:rPr>
            </w:rPrChange>
          </w:rPr>
          <w:t xml:space="preserve"> 154-162</w:t>
        </w:r>
      </w:ins>
      <w:r w:rsidRPr="004E159E">
        <w:rPr>
          <w:rFonts w:ascii="Arial" w:hAnsi="Arial" w:cs="Arial"/>
          <w:lang w:val="id-ID"/>
          <w:rPrChange w:id="1719" w:author="MSI" w:date="2026-10-22T13:49:00Z" w16du:dateUtc="2026-10-22T06:49:00Z">
            <w:rPr>
              <w:rFonts w:ascii="Arial" w:hAnsi="Arial" w:cs="Arial"/>
              <w:sz w:val="24"/>
              <w:lang w:val="id-ID"/>
            </w:rPr>
          </w:rPrChange>
        </w:rPr>
        <w:t>. https://doi.org/https://doi.org/10.65474/hgdg7e24</w:t>
      </w:r>
    </w:p>
    <w:p w14:paraId="7CE56CE6" w14:textId="76E11CA3" w:rsidR="005E770E" w:rsidRPr="004E159E" w:rsidDel="004E159E" w:rsidRDefault="005E770E" w:rsidP="006037A3">
      <w:pPr>
        <w:pStyle w:val="Bibliography"/>
        <w:spacing w:line="240" w:lineRule="auto"/>
        <w:jc w:val="both"/>
        <w:rPr>
          <w:del w:id="1720" w:author="MSI" w:date="2026-10-22T13:48:00Z" w16du:dateUtc="2026-10-22T06:48:00Z"/>
          <w:rFonts w:ascii="Arial" w:hAnsi="Arial" w:cs="Arial"/>
          <w:lang w:val="id-ID"/>
          <w:rPrChange w:id="1721" w:author="MSI" w:date="2026-10-22T13:49:00Z" w16du:dateUtc="2026-10-22T06:49:00Z">
            <w:rPr>
              <w:del w:id="1722" w:author="MSI" w:date="2026-10-22T13:48:00Z" w16du:dateUtc="2026-10-22T06:48:00Z"/>
              <w:rFonts w:ascii="Arial" w:hAnsi="Arial" w:cs="Arial"/>
              <w:sz w:val="24"/>
              <w:lang w:val="id-ID"/>
            </w:rPr>
          </w:rPrChange>
        </w:rPr>
        <w:pPrChange w:id="1723" w:author="MSI" w:date="2026-10-22T13:57:00Z" w16du:dateUtc="2026-10-22T06:57:00Z">
          <w:pPr>
            <w:pStyle w:val="Bibliography"/>
          </w:pPr>
        </w:pPrChange>
      </w:pPr>
      <w:r w:rsidRPr="004E159E">
        <w:rPr>
          <w:rFonts w:ascii="Arial" w:hAnsi="Arial" w:cs="Arial"/>
          <w:lang w:val="id-ID"/>
          <w:rPrChange w:id="1724" w:author="MSI" w:date="2026-10-22T13:49:00Z" w16du:dateUtc="2026-10-22T06:49:00Z">
            <w:rPr>
              <w:rFonts w:ascii="Arial" w:hAnsi="Arial" w:cs="Arial"/>
              <w:sz w:val="24"/>
              <w:lang w:val="id-ID"/>
            </w:rPr>
          </w:rPrChange>
        </w:rPr>
        <w:t xml:space="preserve">Irmawati, I., Masriany, M., &amp; Iqbal, A. (2023). Pengaruh pemberian pestisida nabati terhadap larva </w:t>
      </w:r>
      <w:r w:rsidRPr="004E159E">
        <w:rPr>
          <w:rFonts w:ascii="Arial" w:hAnsi="Arial" w:cs="Arial"/>
          <w:i/>
          <w:iCs/>
          <w:lang w:val="id-ID"/>
          <w:rPrChange w:id="1725" w:author="MSI" w:date="2026-10-22T13:49:00Z" w16du:dateUtc="2026-10-22T06:49:00Z">
            <w:rPr>
              <w:rFonts w:ascii="Arial" w:hAnsi="Arial" w:cs="Arial"/>
              <w:sz w:val="24"/>
              <w:lang w:val="id-ID"/>
            </w:rPr>
          </w:rPrChange>
        </w:rPr>
        <w:t>Tenebrio</w:t>
      </w:r>
      <w:r w:rsidRPr="004E159E">
        <w:rPr>
          <w:rFonts w:ascii="Arial" w:hAnsi="Arial" w:cs="Arial"/>
          <w:lang w:val="id-ID"/>
          <w:rPrChange w:id="1726"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27" w:author="MSI" w:date="2026-10-22T13:49:00Z" w16du:dateUtc="2026-10-22T06:49:00Z">
            <w:rPr>
              <w:rFonts w:ascii="Arial" w:hAnsi="Arial" w:cs="Arial"/>
              <w:sz w:val="24"/>
              <w:lang w:val="id-ID"/>
            </w:rPr>
          </w:rPrChange>
        </w:rPr>
        <w:t>molitor</w:t>
      </w:r>
      <w:r w:rsidRPr="004E159E">
        <w:rPr>
          <w:rFonts w:ascii="Arial" w:hAnsi="Arial" w:cs="Arial"/>
          <w:lang w:val="id-ID"/>
          <w:rPrChange w:id="1728" w:author="MSI" w:date="2026-10-22T13:49:00Z" w16du:dateUtc="2026-10-22T06:49:00Z">
            <w:rPr>
              <w:rFonts w:ascii="Arial" w:hAnsi="Arial" w:cs="Arial"/>
              <w:sz w:val="24"/>
              <w:lang w:val="id-ID"/>
            </w:rPr>
          </w:rPrChange>
        </w:rPr>
        <w:t xml:space="preserve"> (ulat hongkong) pada tanaman sawi (</w:t>
      </w:r>
      <w:r w:rsidRPr="004E159E">
        <w:rPr>
          <w:rFonts w:ascii="Arial" w:hAnsi="Arial" w:cs="Arial"/>
          <w:i/>
          <w:iCs/>
          <w:lang w:val="id-ID"/>
          <w:rPrChange w:id="1729" w:author="MSI" w:date="2026-10-22T13:49:00Z" w16du:dateUtc="2026-10-22T06:49:00Z">
            <w:rPr>
              <w:rFonts w:ascii="Arial" w:hAnsi="Arial" w:cs="Arial"/>
              <w:sz w:val="24"/>
              <w:lang w:val="id-ID"/>
            </w:rPr>
          </w:rPrChange>
        </w:rPr>
        <w:t>Brassica</w:t>
      </w:r>
      <w:r w:rsidRPr="004E159E">
        <w:rPr>
          <w:rFonts w:ascii="Arial" w:hAnsi="Arial" w:cs="Arial"/>
          <w:lang w:val="id-ID"/>
          <w:rPrChange w:id="1730"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31" w:author="MSI" w:date="2026-10-22T13:49:00Z" w16du:dateUtc="2026-10-22T06:49:00Z">
            <w:rPr>
              <w:rFonts w:ascii="Arial" w:hAnsi="Arial" w:cs="Arial"/>
              <w:sz w:val="24"/>
              <w:lang w:val="id-ID"/>
            </w:rPr>
          </w:rPrChange>
        </w:rPr>
        <w:t>juncea</w:t>
      </w:r>
      <w:r w:rsidRPr="004E159E">
        <w:rPr>
          <w:rFonts w:ascii="Arial" w:hAnsi="Arial" w:cs="Arial"/>
          <w:lang w:val="id-ID"/>
          <w:rPrChange w:id="1732" w:author="MSI" w:date="2026-10-22T13:49:00Z" w16du:dateUtc="2026-10-22T06:49:00Z">
            <w:rPr>
              <w:rFonts w:ascii="Arial" w:hAnsi="Arial" w:cs="Arial"/>
              <w:sz w:val="24"/>
              <w:lang w:val="id-ID"/>
            </w:rPr>
          </w:rPrChange>
        </w:rPr>
        <w:t xml:space="preserve">) di BBPP Batangkaluku Provinsi Sulawesi Selatan. </w:t>
      </w:r>
      <w:r w:rsidRPr="004E159E">
        <w:rPr>
          <w:rFonts w:ascii="Arial" w:hAnsi="Arial" w:cs="Arial"/>
          <w:i/>
          <w:iCs/>
          <w:lang w:val="id-ID"/>
          <w:rPrChange w:id="1733" w:author="MSI" w:date="2026-10-22T13:49:00Z" w16du:dateUtc="2026-10-22T06:49:00Z">
            <w:rPr>
              <w:rFonts w:ascii="Arial" w:hAnsi="Arial" w:cs="Arial"/>
              <w:i/>
              <w:iCs/>
              <w:sz w:val="24"/>
              <w:lang w:val="id-ID"/>
            </w:rPr>
          </w:rPrChange>
        </w:rPr>
        <w:t>Filogeni: Jurnal Mahasiswa Biologi</w:t>
      </w:r>
      <w:r w:rsidRPr="004E159E">
        <w:rPr>
          <w:rFonts w:ascii="Arial" w:hAnsi="Arial" w:cs="Arial"/>
          <w:lang w:val="id-ID"/>
          <w:rPrChange w:id="1734"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35" w:author="MSI" w:date="2026-10-22T13:49:00Z" w16du:dateUtc="2026-10-22T06:49:00Z">
            <w:rPr>
              <w:rFonts w:ascii="Arial" w:hAnsi="Arial" w:cs="Arial"/>
              <w:i/>
              <w:iCs/>
              <w:sz w:val="24"/>
              <w:lang w:val="id-ID"/>
            </w:rPr>
          </w:rPrChange>
        </w:rPr>
        <w:t>3</w:t>
      </w:r>
      <w:r w:rsidRPr="004E159E">
        <w:rPr>
          <w:rFonts w:ascii="Arial" w:hAnsi="Arial" w:cs="Arial"/>
          <w:lang w:val="id-ID"/>
          <w:rPrChange w:id="1736" w:author="MSI" w:date="2026-10-22T13:49:00Z" w16du:dateUtc="2026-10-22T06:49:00Z">
            <w:rPr>
              <w:rFonts w:ascii="Arial" w:hAnsi="Arial" w:cs="Arial"/>
              <w:sz w:val="24"/>
              <w:lang w:val="id-ID"/>
            </w:rPr>
          </w:rPrChange>
        </w:rPr>
        <w:t>(1), 33–37. https://doi.org/10.24252/filogeni.v3i1.30314</w:t>
      </w:r>
    </w:p>
    <w:p w14:paraId="130E61D6" w14:textId="77777777" w:rsidR="004E159E" w:rsidRPr="004E159E" w:rsidRDefault="004E159E" w:rsidP="006037A3">
      <w:pPr>
        <w:pStyle w:val="Bibliography"/>
        <w:spacing w:line="240" w:lineRule="auto"/>
        <w:jc w:val="both"/>
        <w:rPr>
          <w:ins w:id="1737" w:author="MSI" w:date="2026-10-22T13:48:00Z" w16du:dateUtc="2026-10-22T06:48:00Z"/>
          <w:rFonts w:ascii="Arial" w:hAnsi="Arial" w:cs="Arial"/>
          <w:lang w:val="id-ID"/>
          <w:rPrChange w:id="1738" w:author="MSI" w:date="2026-10-22T13:49:00Z" w16du:dateUtc="2026-10-22T06:49:00Z">
            <w:rPr>
              <w:ins w:id="1739" w:author="MSI" w:date="2026-10-22T13:48:00Z" w16du:dateUtc="2026-10-22T06:48:00Z"/>
              <w:rFonts w:ascii="Arial" w:hAnsi="Arial" w:cs="Arial"/>
              <w:sz w:val="24"/>
              <w:lang w:val="id-ID"/>
            </w:rPr>
          </w:rPrChange>
        </w:rPr>
        <w:pPrChange w:id="1740" w:author="MSI" w:date="2026-10-22T13:57:00Z" w16du:dateUtc="2026-10-22T06:57:00Z">
          <w:pPr>
            <w:pStyle w:val="Bibliography"/>
            <w:jc w:val="both"/>
          </w:pPr>
        </w:pPrChange>
      </w:pPr>
    </w:p>
    <w:p w14:paraId="088FBC27" w14:textId="2D759629" w:rsidR="005E770E" w:rsidRPr="004E159E" w:rsidRDefault="005E770E" w:rsidP="006037A3">
      <w:pPr>
        <w:pStyle w:val="Bibliography"/>
        <w:spacing w:line="240" w:lineRule="auto"/>
        <w:jc w:val="both"/>
        <w:rPr>
          <w:rFonts w:ascii="Arial" w:hAnsi="Arial" w:cs="Arial"/>
          <w:lang w:val="id-ID"/>
          <w:rPrChange w:id="1741" w:author="MSI" w:date="2026-10-22T13:49:00Z" w16du:dateUtc="2026-10-22T06:49:00Z">
            <w:rPr>
              <w:rFonts w:ascii="Arial" w:hAnsi="Arial" w:cs="Arial"/>
              <w:sz w:val="24"/>
              <w:lang w:val="id-ID"/>
            </w:rPr>
          </w:rPrChange>
        </w:rPr>
        <w:pPrChange w:id="1742" w:author="MSI" w:date="2026-10-22T13:57:00Z" w16du:dateUtc="2026-10-22T06:57:00Z">
          <w:pPr>
            <w:pStyle w:val="Bibliography"/>
          </w:pPr>
        </w:pPrChange>
      </w:pPr>
      <w:r w:rsidRPr="004E159E">
        <w:rPr>
          <w:rFonts w:ascii="Arial" w:hAnsi="Arial" w:cs="Arial"/>
          <w:lang w:val="id-ID"/>
          <w:rPrChange w:id="1743" w:author="MSI" w:date="2026-10-22T13:49:00Z" w16du:dateUtc="2026-10-22T06:49:00Z">
            <w:rPr>
              <w:rFonts w:ascii="Arial" w:hAnsi="Arial" w:cs="Arial"/>
              <w:sz w:val="24"/>
              <w:lang w:val="id-ID"/>
            </w:rPr>
          </w:rPrChange>
        </w:rPr>
        <w:t xml:space="preserve">Kahar, A., Rianti, M., Taslim, A. I. S., &amp; Azis, E. (2024). </w:t>
      </w:r>
      <w:r w:rsidRPr="004E159E">
        <w:rPr>
          <w:rFonts w:ascii="Arial" w:hAnsi="Arial" w:cs="Arial"/>
          <w:i/>
          <w:iCs/>
          <w:lang w:val="id-ID"/>
          <w:rPrChange w:id="1744" w:author="MSI" w:date="2026-10-22T13:49:00Z" w16du:dateUtc="2026-10-22T06:49:00Z">
            <w:rPr>
              <w:rFonts w:ascii="Arial" w:hAnsi="Arial" w:cs="Arial"/>
              <w:i/>
              <w:iCs/>
              <w:sz w:val="24"/>
              <w:lang w:val="id-ID"/>
            </w:rPr>
          </w:rPrChange>
        </w:rPr>
        <w:t>Pengolahan Pestisida Nabati Berbahan Dasar Daun Pepaya Di Desa Bamba Puang, Kecamatan Anggeraja, Kabupaten Enrekang</w:t>
      </w:r>
      <w:r w:rsidRPr="004E159E">
        <w:rPr>
          <w:rFonts w:ascii="Arial" w:hAnsi="Arial" w:cs="Arial"/>
          <w:lang w:val="id-ID"/>
          <w:rPrChange w:id="1745" w:author="MSI" w:date="2026-10-22T13:49:00Z" w16du:dateUtc="2026-10-22T06:49:00Z">
            <w:rPr>
              <w:rFonts w:ascii="Arial" w:hAnsi="Arial" w:cs="Arial"/>
              <w:sz w:val="24"/>
              <w:lang w:val="id-ID"/>
            </w:rPr>
          </w:rPrChange>
        </w:rPr>
        <w:t>.</w:t>
      </w:r>
    </w:p>
    <w:p w14:paraId="0D31DCBE" w14:textId="77777777" w:rsidR="005E770E" w:rsidRPr="004E159E" w:rsidRDefault="005E770E" w:rsidP="006037A3">
      <w:pPr>
        <w:pStyle w:val="Bibliography"/>
        <w:spacing w:line="240" w:lineRule="auto"/>
        <w:jc w:val="both"/>
        <w:rPr>
          <w:rFonts w:ascii="Arial" w:hAnsi="Arial" w:cs="Arial"/>
          <w:lang w:val="id-ID"/>
          <w:rPrChange w:id="1746" w:author="MSI" w:date="2026-10-22T13:49:00Z" w16du:dateUtc="2026-10-22T06:49:00Z">
            <w:rPr>
              <w:rFonts w:ascii="Arial" w:hAnsi="Arial" w:cs="Arial"/>
              <w:sz w:val="24"/>
              <w:lang w:val="id-ID"/>
            </w:rPr>
          </w:rPrChange>
        </w:rPr>
        <w:pPrChange w:id="1747" w:author="MSI" w:date="2026-10-22T13:57:00Z" w16du:dateUtc="2026-10-22T06:57:00Z">
          <w:pPr>
            <w:pStyle w:val="Bibliography"/>
          </w:pPr>
        </w:pPrChange>
      </w:pPr>
      <w:r w:rsidRPr="004E159E">
        <w:rPr>
          <w:rFonts w:ascii="Arial" w:hAnsi="Arial" w:cs="Arial"/>
          <w:lang w:val="id-ID"/>
          <w:rPrChange w:id="1748" w:author="MSI" w:date="2026-10-22T13:49:00Z" w16du:dateUtc="2026-10-22T06:49:00Z">
            <w:rPr>
              <w:rFonts w:ascii="Arial" w:hAnsi="Arial" w:cs="Arial"/>
              <w:sz w:val="24"/>
              <w:lang w:val="id-ID"/>
            </w:rPr>
          </w:rPrChange>
        </w:rPr>
        <w:t>Mogogibung, F., Engka, R. A. G., &amp; Manueke, J. (2022). Pengujian Ekstrak Daun Pepaya (</w:t>
      </w:r>
      <w:r w:rsidRPr="004E159E">
        <w:rPr>
          <w:rFonts w:ascii="Arial" w:hAnsi="Arial" w:cs="Arial"/>
          <w:i/>
          <w:iCs/>
          <w:lang w:val="id-ID"/>
          <w:rPrChange w:id="1749" w:author="MSI" w:date="2026-10-22T13:49:00Z" w16du:dateUtc="2026-10-22T06:49:00Z">
            <w:rPr>
              <w:rFonts w:ascii="Arial" w:hAnsi="Arial" w:cs="Arial"/>
              <w:sz w:val="24"/>
              <w:lang w:val="id-ID"/>
            </w:rPr>
          </w:rPrChange>
        </w:rPr>
        <w:t>Carica</w:t>
      </w:r>
      <w:r w:rsidRPr="004E159E">
        <w:rPr>
          <w:rFonts w:ascii="Arial" w:hAnsi="Arial" w:cs="Arial"/>
          <w:lang w:val="id-ID"/>
          <w:rPrChange w:id="1750"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51" w:author="MSI" w:date="2026-10-22T13:49:00Z" w16du:dateUtc="2026-10-22T06:49:00Z">
            <w:rPr>
              <w:rFonts w:ascii="Arial" w:hAnsi="Arial" w:cs="Arial"/>
              <w:sz w:val="24"/>
              <w:lang w:val="id-ID"/>
            </w:rPr>
          </w:rPrChange>
        </w:rPr>
        <w:t>papaya</w:t>
      </w:r>
      <w:r w:rsidRPr="004E159E">
        <w:rPr>
          <w:rFonts w:ascii="Arial" w:hAnsi="Arial" w:cs="Arial"/>
          <w:lang w:val="id-ID"/>
          <w:rPrChange w:id="1752" w:author="MSI" w:date="2026-10-22T13:49:00Z" w16du:dateUtc="2026-10-22T06:49:00Z">
            <w:rPr>
              <w:rFonts w:ascii="Arial" w:hAnsi="Arial" w:cs="Arial"/>
              <w:sz w:val="24"/>
              <w:lang w:val="id-ID"/>
            </w:rPr>
          </w:rPrChange>
        </w:rPr>
        <w:t xml:space="preserve"> L.) sebagai Insektisida Nabati dalam Mengendalikan Larva </w:t>
      </w:r>
      <w:r w:rsidRPr="004E159E">
        <w:rPr>
          <w:rFonts w:ascii="Arial" w:hAnsi="Arial" w:cs="Arial"/>
          <w:i/>
          <w:iCs/>
          <w:lang w:val="id-ID"/>
          <w:rPrChange w:id="1753" w:author="MSI" w:date="2026-10-22T13:49:00Z" w16du:dateUtc="2026-10-22T06:49:00Z">
            <w:rPr>
              <w:rFonts w:ascii="Arial" w:hAnsi="Arial" w:cs="Arial"/>
              <w:sz w:val="24"/>
              <w:lang w:val="id-ID"/>
            </w:rPr>
          </w:rPrChange>
        </w:rPr>
        <w:t>Plutella</w:t>
      </w:r>
      <w:r w:rsidRPr="004E159E">
        <w:rPr>
          <w:rFonts w:ascii="Arial" w:hAnsi="Arial" w:cs="Arial"/>
          <w:lang w:val="id-ID"/>
          <w:rPrChange w:id="1754"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55" w:author="MSI" w:date="2026-10-22T13:49:00Z" w16du:dateUtc="2026-10-22T06:49:00Z">
            <w:rPr>
              <w:rFonts w:ascii="Arial" w:hAnsi="Arial" w:cs="Arial"/>
              <w:sz w:val="24"/>
              <w:lang w:val="id-ID"/>
            </w:rPr>
          </w:rPrChange>
        </w:rPr>
        <w:t>xylostella</w:t>
      </w:r>
      <w:r w:rsidRPr="004E159E">
        <w:rPr>
          <w:rFonts w:ascii="Arial" w:hAnsi="Arial" w:cs="Arial"/>
          <w:lang w:val="id-ID"/>
          <w:rPrChange w:id="1756" w:author="MSI" w:date="2026-10-22T13:49:00Z" w16du:dateUtc="2026-10-22T06:49:00Z">
            <w:rPr>
              <w:rFonts w:ascii="Arial" w:hAnsi="Arial" w:cs="Arial"/>
              <w:sz w:val="24"/>
              <w:lang w:val="id-ID"/>
            </w:rPr>
          </w:rPrChange>
        </w:rPr>
        <w:t xml:space="preserve"> L. pada Tanaman Pakcoy (</w:t>
      </w:r>
      <w:r w:rsidRPr="004E159E">
        <w:rPr>
          <w:rFonts w:ascii="Arial" w:hAnsi="Arial" w:cs="Arial"/>
          <w:i/>
          <w:iCs/>
          <w:lang w:val="id-ID"/>
          <w:rPrChange w:id="1757" w:author="MSI" w:date="2026-10-22T13:49:00Z" w16du:dateUtc="2026-10-22T06:49:00Z">
            <w:rPr>
              <w:rFonts w:ascii="Arial" w:hAnsi="Arial" w:cs="Arial"/>
              <w:sz w:val="24"/>
              <w:lang w:val="id-ID"/>
            </w:rPr>
          </w:rPrChange>
        </w:rPr>
        <w:t>Brassica</w:t>
      </w:r>
      <w:r w:rsidRPr="004E159E">
        <w:rPr>
          <w:rFonts w:ascii="Arial" w:hAnsi="Arial" w:cs="Arial"/>
          <w:lang w:val="id-ID"/>
          <w:rPrChange w:id="1758"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59" w:author="MSI" w:date="2026-10-22T13:49:00Z" w16du:dateUtc="2026-10-22T06:49:00Z">
            <w:rPr>
              <w:rFonts w:ascii="Arial" w:hAnsi="Arial" w:cs="Arial"/>
              <w:sz w:val="24"/>
              <w:lang w:val="id-ID"/>
            </w:rPr>
          </w:rPrChange>
        </w:rPr>
        <w:t>rapa</w:t>
      </w:r>
      <w:r w:rsidRPr="004E159E">
        <w:rPr>
          <w:rFonts w:ascii="Arial" w:hAnsi="Arial" w:cs="Arial"/>
          <w:lang w:val="id-ID"/>
          <w:rPrChange w:id="1760" w:author="MSI" w:date="2026-10-22T13:49:00Z" w16du:dateUtc="2026-10-22T06:49:00Z">
            <w:rPr>
              <w:rFonts w:ascii="Arial" w:hAnsi="Arial" w:cs="Arial"/>
              <w:sz w:val="24"/>
              <w:lang w:val="id-ID"/>
            </w:rPr>
          </w:rPrChange>
        </w:rPr>
        <w:t xml:space="preserve"> L.). </w:t>
      </w:r>
      <w:r w:rsidRPr="004E159E">
        <w:rPr>
          <w:rFonts w:ascii="Arial" w:hAnsi="Arial" w:cs="Arial"/>
          <w:i/>
          <w:iCs/>
          <w:lang w:val="id-ID"/>
          <w:rPrChange w:id="1761" w:author="MSI" w:date="2026-10-22T13:49:00Z" w16du:dateUtc="2026-10-22T06:49:00Z">
            <w:rPr>
              <w:rFonts w:ascii="Arial" w:hAnsi="Arial" w:cs="Arial"/>
              <w:i/>
              <w:iCs/>
              <w:sz w:val="24"/>
              <w:lang w:val="id-ID"/>
            </w:rPr>
          </w:rPrChange>
        </w:rPr>
        <w:t>Jurnal Entomologi dan Fitopatologi</w:t>
      </w:r>
      <w:r w:rsidRPr="004E159E">
        <w:rPr>
          <w:rFonts w:ascii="Arial" w:hAnsi="Arial" w:cs="Arial"/>
          <w:lang w:val="id-ID"/>
          <w:rPrChange w:id="1762"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63" w:author="MSI" w:date="2026-10-22T13:49:00Z" w16du:dateUtc="2026-10-22T06:49:00Z">
            <w:rPr>
              <w:rFonts w:ascii="Arial" w:hAnsi="Arial" w:cs="Arial"/>
              <w:i/>
              <w:iCs/>
              <w:sz w:val="24"/>
              <w:lang w:val="id-ID"/>
            </w:rPr>
          </w:rPrChange>
        </w:rPr>
        <w:t>2</w:t>
      </w:r>
      <w:r w:rsidRPr="004E159E">
        <w:rPr>
          <w:rFonts w:ascii="Arial" w:hAnsi="Arial" w:cs="Arial"/>
          <w:lang w:val="id-ID"/>
          <w:rPrChange w:id="1764" w:author="MSI" w:date="2026-10-22T13:49:00Z" w16du:dateUtc="2026-10-22T06:49:00Z">
            <w:rPr>
              <w:rFonts w:ascii="Arial" w:hAnsi="Arial" w:cs="Arial"/>
              <w:sz w:val="24"/>
              <w:lang w:val="id-ID"/>
            </w:rPr>
          </w:rPrChange>
        </w:rPr>
        <w:t>(1), 10–15. https://ejournal.unsrat.ac.id/index.php/enfit</w:t>
      </w:r>
    </w:p>
    <w:p w14:paraId="4CEE1DD2" w14:textId="77777777" w:rsidR="005E770E" w:rsidRPr="004E159E" w:rsidRDefault="005E770E" w:rsidP="006037A3">
      <w:pPr>
        <w:pStyle w:val="Bibliography"/>
        <w:spacing w:line="240" w:lineRule="auto"/>
        <w:jc w:val="both"/>
        <w:rPr>
          <w:rFonts w:ascii="Arial" w:hAnsi="Arial" w:cs="Arial"/>
          <w:lang w:val="id-ID"/>
          <w:rPrChange w:id="1765" w:author="MSI" w:date="2026-10-22T13:49:00Z" w16du:dateUtc="2026-10-22T06:49:00Z">
            <w:rPr>
              <w:rFonts w:ascii="Arial" w:hAnsi="Arial" w:cs="Arial"/>
              <w:sz w:val="24"/>
              <w:lang w:val="id-ID"/>
            </w:rPr>
          </w:rPrChange>
        </w:rPr>
        <w:pPrChange w:id="1766" w:author="MSI" w:date="2026-10-22T13:57:00Z" w16du:dateUtc="2026-10-22T06:57:00Z">
          <w:pPr>
            <w:pStyle w:val="Bibliography"/>
          </w:pPr>
        </w:pPrChange>
      </w:pPr>
      <w:r w:rsidRPr="004E159E">
        <w:rPr>
          <w:rFonts w:ascii="Arial" w:hAnsi="Arial" w:cs="Arial"/>
          <w:lang w:val="id-ID"/>
          <w:rPrChange w:id="1767" w:author="MSI" w:date="2026-10-22T13:49:00Z" w16du:dateUtc="2026-10-22T06:49:00Z">
            <w:rPr>
              <w:rFonts w:ascii="Arial" w:hAnsi="Arial" w:cs="Arial"/>
              <w:sz w:val="24"/>
              <w:lang w:val="id-ID"/>
            </w:rPr>
          </w:rPrChange>
        </w:rPr>
        <w:t>Napiah, N. R. A. M. A., Kamarudin, N., Bakeri, S. A., Zainuddin, N., &amp; Masri, M. M. M. (2025). S</w:t>
      </w:r>
      <w:r w:rsidR="00394AB4" w:rsidRPr="004E159E">
        <w:rPr>
          <w:rFonts w:ascii="Arial" w:hAnsi="Arial" w:cs="Arial"/>
          <w:lang w:val="id-ID"/>
          <w:rPrChange w:id="1768" w:author="MSI" w:date="2026-10-22T13:49:00Z" w16du:dateUtc="2026-10-22T06:49:00Z">
            <w:rPr>
              <w:rFonts w:ascii="Arial" w:hAnsi="Arial" w:cs="Arial"/>
              <w:sz w:val="24"/>
              <w:lang w:val="id-ID"/>
            </w:rPr>
          </w:rPrChange>
        </w:rPr>
        <w:t>tudy On The Abiotic Factors Influencing The Population Dynamics Of The Bagworm, Metisa Plana Walker (Lepidoptera: Psychidae), In An Oil Palm Plantation In Perak, Malaysia.</w:t>
      </w:r>
      <w:r w:rsidRPr="004E159E">
        <w:rPr>
          <w:rFonts w:ascii="Arial" w:hAnsi="Arial" w:cs="Arial"/>
          <w:lang w:val="id-ID"/>
          <w:rPrChange w:id="1769"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70" w:author="MSI" w:date="2026-10-22T13:49:00Z" w16du:dateUtc="2026-10-22T06:49:00Z">
            <w:rPr>
              <w:rFonts w:ascii="Arial" w:hAnsi="Arial" w:cs="Arial"/>
              <w:i/>
              <w:iCs/>
              <w:sz w:val="24"/>
              <w:lang w:val="id-ID"/>
            </w:rPr>
          </w:rPrChange>
        </w:rPr>
        <w:t>Jurnal Serangga</w:t>
      </w:r>
      <w:r w:rsidRPr="004E159E">
        <w:rPr>
          <w:rFonts w:ascii="Arial" w:hAnsi="Arial" w:cs="Arial"/>
          <w:lang w:val="id-ID"/>
          <w:rPrChange w:id="1771"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72" w:author="MSI" w:date="2026-10-22T13:49:00Z" w16du:dateUtc="2026-10-22T06:49:00Z">
            <w:rPr>
              <w:rFonts w:ascii="Arial" w:hAnsi="Arial" w:cs="Arial"/>
              <w:i/>
              <w:iCs/>
              <w:sz w:val="24"/>
              <w:lang w:val="id-ID"/>
            </w:rPr>
          </w:rPrChange>
        </w:rPr>
        <w:t>30</w:t>
      </w:r>
      <w:r w:rsidRPr="004E159E">
        <w:rPr>
          <w:rFonts w:ascii="Arial" w:hAnsi="Arial" w:cs="Arial"/>
          <w:lang w:val="id-ID"/>
          <w:rPrChange w:id="1773" w:author="MSI" w:date="2026-10-22T13:49:00Z" w16du:dateUtc="2026-10-22T06:49:00Z">
            <w:rPr>
              <w:rFonts w:ascii="Arial" w:hAnsi="Arial" w:cs="Arial"/>
              <w:sz w:val="24"/>
              <w:lang w:val="id-ID"/>
            </w:rPr>
          </w:rPrChange>
        </w:rPr>
        <w:t>(1), 120–134. https://doi.org/10.17576/serangga-2025-3001-10</w:t>
      </w:r>
    </w:p>
    <w:p w14:paraId="65FACEFD" w14:textId="77777777" w:rsidR="005E770E" w:rsidRPr="004E159E" w:rsidRDefault="005E770E" w:rsidP="006037A3">
      <w:pPr>
        <w:pStyle w:val="Bibliography"/>
        <w:spacing w:line="240" w:lineRule="auto"/>
        <w:jc w:val="both"/>
        <w:rPr>
          <w:rFonts w:ascii="Arial" w:hAnsi="Arial" w:cs="Arial"/>
          <w:lang w:val="id-ID"/>
          <w:rPrChange w:id="1774" w:author="MSI" w:date="2026-10-22T13:49:00Z" w16du:dateUtc="2026-10-22T06:49:00Z">
            <w:rPr>
              <w:rFonts w:ascii="Arial" w:hAnsi="Arial" w:cs="Arial"/>
              <w:sz w:val="24"/>
              <w:lang w:val="id-ID"/>
            </w:rPr>
          </w:rPrChange>
        </w:rPr>
        <w:pPrChange w:id="1775" w:author="MSI" w:date="2026-10-22T13:57:00Z" w16du:dateUtc="2026-10-22T06:57:00Z">
          <w:pPr>
            <w:pStyle w:val="Bibliography"/>
          </w:pPr>
        </w:pPrChange>
      </w:pPr>
      <w:r w:rsidRPr="004E159E">
        <w:rPr>
          <w:rFonts w:ascii="Arial" w:hAnsi="Arial" w:cs="Arial"/>
          <w:lang w:val="id-ID"/>
          <w:rPrChange w:id="1776" w:author="MSI" w:date="2026-10-22T13:49:00Z" w16du:dateUtc="2026-10-22T06:49:00Z">
            <w:rPr>
              <w:rFonts w:ascii="Arial" w:hAnsi="Arial" w:cs="Arial"/>
              <w:sz w:val="24"/>
              <w:lang w:val="id-ID"/>
            </w:rPr>
          </w:rPrChange>
        </w:rPr>
        <w:t>Piri, M., Sumampouw, H. M., Moko, E. M., Kamagi, D. W., &amp; Lawalata, H. (2022). Uji Efektivitas Ekstrak Daun Pepaya (</w:t>
      </w:r>
      <w:r w:rsidRPr="004E159E">
        <w:rPr>
          <w:rFonts w:ascii="Arial" w:hAnsi="Arial" w:cs="Arial"/>
          <w:i/>
          <w:iCs/>
          <w:lang w:val="id-ID"/>
          <w:rPrChange w:id="1777" w:author="MSI" w:date="2026-10-22T13:49:00Z" w16du:dateUtc="2026-10-22T06:49:00Z">
            <w:rPr>
              <w:rFonts w:ascii="Arial" w:hAnsi="Arial" w:cs="Arial"/>
              <w:sz w:val="24"/>
              <w:lang w:val="id-ID"/>
            </w:rPr>
          </w:rPrChange>
        </w:rPr>
        <w:t>Carica</w:t>
      </w:r>
      <w:r w:rsidRPr="004E159E">
        <w:rPr>
          <w:rFonts w:ascii="Arial" w:hAnsi="Arial" w:cs="Arial"/>
          <w:lang w:val="id-ID"/>
          <w:rPrChange w:id="1778"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79" w:author="MSI" w:date="2026-10-22T13:49:00Z" w16du:dateUtc="2026-10-22T06:49:00Z">
            <w:rPr>
              <w:rFonts w:ascii="Arial" w:hAnsi="Arial" w:cs="Arial"/>
              <w:sz w:val="24"/>
              <w:lang w:val="id-ID"/>
            </w:rPr>
          </w:rPrChange>
        </w:rPr>
        <w:t>papaya</w:t>
      </w:r>
      <w:r w:rsidRPr="004E159E">
        <w:rPr>
          <w:rFonts w:ascii="Arial" w:hAnsi="Arial" w:cs="Arial"/>
          <w:lang w:val="id-ID"/>
          <w:rPrChange w:id="1780" w:author="MSI" w:date="2026-10-22T13:49:00Z" w16du:dateUtc="2026-10-22T06:49:00Z">
            <w:rPr>
              <w:rFonts w:ascii="Arial" w:hAnsi="Arial" w:cs="Arial"/>
              <w:sz w:val="24"/>
              <w:lang w:val="id-ID"/>
            </w:rPr>
          </w:rPrChange>
        </w:rPr>
        <w:t xml:space="preserve"> L.) Sebagai Insektisida Alami Lalat Rumah (Musca domestica). </w:t>
      </w:r>
      <w:r w:rsidRPr="004E159E">
        <w:rPr>
          <w:rFonts w:ascii="Arial" w:hAnsi="Arial" w:cs="Arial"/>
          <w:i/>
          <w:iCs/>
          <w:lang w:val="id-ID"/>
          <w:rPrChange w:id="1781" w:author="MSI" w:date="2026-10-22T13:49:00Z" w16du:dateUtc="2026-10-22T06:49:00Z">
            <w:rPr>
              <w:rFonts w:ascii="Arial" w:hAnsi="Arial" w:cs="Arial"/>
              <w:i/>
              <w:iCs/>
              <w:sz w:val="24"/>
              <w:lang w:val="id-ID"/>
            </w:rPr>
          </w:rPrChange>
        </w:rPr>
        <w:t>JURNAL BIOS LOGOS</w:t>
      </w:r>
      <w:r w:rsidRPr="004E159E">
        <w:rPr>
          <w:rFonts w:ascii="Arial" w:hAnsi="Arial" w:cs="Arial"/>
          <w:lang w:val="id-ID"/>
          <w:rPrChange w:id="1782"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83" w:author="MSI" w:date="2026-10-22T13:49:00Z" w16du:dateUtc="2026-10-22T06:49:00Z">
            <w:rPr>
              <w:rFonts w:ascii="Arial" w:hAnsi="Arial" w:cs="Arial"/>
              <w:i/>
              <w:iCs/>
              <w:sz w:val="24"/>
              <w:lang w:val="id-ID"/>
            </w:rPr>
          </w:rPrChange>
        </w:rPr>
        <w:t>12</w:t>
      </w:r>
      <w:r w:rsidRPr="004E159E">
        <w:rPr>
          <w:rFonts w:ascii="Arial" w:hAnsi="Arial" w:cs="Arial"/>
          <w:lang w:val="id-ID"/>
          <w:rPrChange w:id="1784" w:author="MSI" w:date="2026-10-22T13:49:00Z" w16du:dateUtc="2026-10-22T06:49:00Z">
            <w:rPr>
              <w:rFonts w:ascii="Arial" w:hAnsi="Arial" w:cs="Arial"/>
              <w:sz w:val="24"/>
              <w:lang w:val="id-ID"/>
            </w:rPr>
          </w:rPrChange>
        </w:rPr>
        <w:t>(2), 114. https://doi.org/https://doi.org/10.35799/jbl.v12i2.41034</w:t>
      </w:r>
    </w:p>
    <w:p w14:paraId="61E3A79C" w14:textId="77777777" w:rsidR="005E770E" w:rsidRPr="004E159E" w:rsidRDefault="005E770E" w:rsidP="006037A3">
      <w:pPr>
        <w:pStyle w:val="Bibliography"/>
        <w:spacing w:line="240" w:lineRule="auto"/>
        <w:jc w:val="both"/>
        <w:rPr>
          <w:rFonts w:ascii="Arial" w:hAnsi="Arial" w:cs="Arial"/>
          <w:lang w:val="id-ID"/>
          <w:rPrChange w:id="1785" w:author="MSI" w:date="2026-10-22T13:49:00Z" w16du:dateUtc="2026-10-22T06:49:00Z">
            <w:rPr>
              <w:rFonts w:ascii="Arial" w:hAnsi="Arial" w:cs="Arial"/>
              <w:sz w:val="24"/>
              <w:lang w:val="id-ID"/>
            </w:rPr>
          </w:rPrChange>
        </w:rPr>
        <w:pPrChange w:id="1786" w:author="MSI" w:date="2026-10-22T13:57:00Z" w16du:dateUtc="2026-10-22T06:57:00Z">
          <w:pPr>
            <w:pStyle w:val="Bibliography"/>
          </w:pPr>
        </w:pPrChange>
      </w:pPr>
      <w:r w:rsidRPr="004E159E">
        <w:rPr>
          <w:rFonts w:ascii="Arial" w:hAnsi="Arial" w:cs="Arial"/>
          <w:lang w:val="id-ID"/>
          <w:rPrChange w:id="1787" w:author="MSI" w:date="2026-10-22T13:49:00Z" w16du:dateUtc="2026-10-22T06:49:00Z">
            <w:rPr>
              <w:rFonts w:ascii="Arial" w:hAnsi="Arial" w:cs="Arial"/>
              <w:sz w:val="24"/>
              <w:lang w:val="id-ID"/>
            </w:rPr>
          </w:rPrChange>
        </w:rPr>
        <w:t xml:space="preserve">Ruslan, S. A., Muharam, F. M., Zulkafli, Z., Omar, D., &amp; Zambri, M. P. (2019). Using satellite-measured relative humidity for prediction of </w:t>
      </w:r>
      <w:r w:rsidRPr="004E159E">
        <w:rPr>
          <w:rFonts w:ascii="Arial" w:hAnsi="Arial" w:cs="Arial"/>
          <w:i/>
          <w:iCs/>
          <w:lang w:val="id-ID"/>
          <w:rPrChange w:id="1788" w:author="MSI" w:date="2026-10-22T13:49:00Z" w16du:dateUtc="2026-10-22T06:49:00Z">
            <w:rPr>
              <w:rFonts w:ascii="Arial" w:hAnsi="Arial" w:cs="Arial"/>
              <w:sz w:val="24"/>
              <w:lang w:val="id-ID"/>
            </w:rPr>
          </w:rPrChange>
        </w:rPr>
        <w:t>Metisa</w:t>
      </w:r>
      <w:r w:rsidRPr="004E159E">
        <w:rPr>
          <w:rFonts w:ascii="Arial" w:hAnsi="Arial" w:cs="Arial"/>
          <w:lang w:val="id-ID"/>
          <w:rPrChange w:id="1789"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90" w:author="MSI" w:date="2026-10-22T13:49:00Z" w16du:dateUtc="2026-10-22T06:49:00Z">
            <w:rPr>
              <w:rFonts w:ascii="Arial" w:hAnsi="Arial" w:cs="Arial"/>
              <w:sz w:val="24"/>
              <w:lang w:val="id-ID"/>
            </w:rPr>
          </w:rPrChange>
        </w:rPr>
        <w:t>plana’s</w:t>
      </w:r>
      <w:r w:rsidRPr="004E159E">
        <w:rPr>
          <w:rFonts w:ascii="Arial" w:hAnsi="Arial" w:cs="Arial"/>
          <w:lang w:val="id-ID"/>
          <w:rPrChange w:id="1791" w:author="MSI" w:date="2026-10-22T13:49:00Z" w16du:dateUtc="2026-10-22T06:49:00Z">
            <w:rPr>
              <w:rFonts w:ascii="Arial" w:hAnsi="Arial" w:cs="Arial"/>
              <w:sz w:val="24"/>
              <w:lang w:val="id-ID"/>
            </w:rPr>
          </w:rPrChange>
        </w:rPr>
        <w:t xml:space="preserve"> population in oil palm plantations: A comparative assessment of regression and artificial neural network models. </w:t>
      </w:r>
      <w:r w:rsidRPr="004E159E">
        <w:rPr>
          <w:rFonts w:ascii="Arial" w:hAnsi="Arial" w:cs="Arial"/>
          <w:i/>
          <w:iCs/>
          <w:lang w:val="id-ID"/>
          <w:rPrChange w:id="1792" w:author="MSI" w:date="2026-10-22T13:49:00Z" w16du:dateUtc="2026-10-22T06:49:00Z">
            <w:rPr>
              <w:rFonts w:ascii="Arial" w:hAnsi="Arial" w:cs="Arial"/>
              <w:i/>
              <w:iCs/>
              <w:sz w:val="24"/>
              <w:lang w:val="id-ID"/>
            </w:rPr>
          </w:rPrChange>
        </w:rPr>
        <w:t>PLOS ONE</w:t>
      </w:r>
      <w:r w:rsidRPr="004E159E">
        <w:rPr>
          <w:rFonts w:ascii="Arial" w:hAnsi="Arial" w:cs="Arial"/>
          <w:lang w:val="id-ID"/>
          <w:rPrChange w:id="1793"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794" w:author="MSI" w:date="2026-10-22T13:49:00Z" w16du:dateUtc="2026-10-22T06:49:00Z">
            <w:rPr>
              <w:rFonts w:ascii="Arial" w:hAnsi="Arial" w:cs="Arial"/>
              <w:i/>
              <w:iCs/>
              <w:sz w:val="24"/>
              <w:lang w:val="id-ID"/>
            </w:rPr>
          </w:rPrChange>
        </w:rPr>
        <w:t>14</w:t>
      </w:r>
      <w:r w:rsidRPr="004E159E">
        <w:rPr>
          <w:rFonts w:ascii="Arial" w:hAnsi="Arial" w:cs="Arial"/>
          <w:lang w:val="id-ID"/>
          <w:rPrChange w:id="1795" w:author="MSI" w:date="2026-10-22T13:49:00Z" w16du:dateUtc="2026-10-22T06:49:00Z">
            <w:rPr>
              <w:rFonts w:ascii="Arial" w:hAnsi="Arial" w:cs="Arial"/>
              <w:sz w:val="24"/>
              <w:lang w:val="id-ID"/>
            </w:rPr>
          </w:rPrChange>
        </w:rPr>
        <w:t>(10), e0223968. https://doi.org/10.1371/journal.pone.0223968</w:t>
      </w:r>
    </w:p>
    <w:p w14:paraId="75A1F47E" w14:textId="77777777" w:rsidR="005E770E" w:rsidRPr="004E159E" w:rsidRDefault="005E770E" w:rsidP="006037A3">
      <w:pPr>
        <w:pStyle w:val="Bibliography"/>
        <w:spacing w:line="240" w:lineRule="auto"/>
        <w:jc w:val="both"/>
        <w:rPr>
          <w:rFonts w:ascii="Arial" w:hAnsi="Arial" w:cs="Arial"/>
          <w:lang w:val="id-ID"/>
          <w:rPrChange w:id="1796" w:author="MSI" w:date="2026-10-22T13:49:00Z" w16du:dateUtc="2026-10-22T06:49:00Z">
            <w:rPr>
              <w:rFonts w:ascii="Arial" w:hAnsi="Arial" w:cs="Arial"/>
              <w:sz w:val="24"/>
              <w:lang w:val="id-ID"/>
            </w:rPr>
          </w:rPrChange>
        </w:rPr>
        <w:pPrChange w:id="1797" w:author="MSI" w:date="2026-10-22T13:57:00Z" w16du:dateUtc="2026-10-22T06:57:00Z">
          <w:pPr>
            <w:pStyle w:val="Bibliography"/>
          </w:pPr>
        </w:pPrChange>
      </w:pPr>
      <w:r w:rsidRPr="004E159E">
        <w:rPr>
          <w:rFonts w:ascii="Arial" w:hAnsi="Arial" w:cs="Arial"/>
          <w:lang w:val="id-ID"/>
          <w:rPrChange w:id="1798" w:author="MSI" w:date="2026-10-22T13:49:00Z" w16du:dateUtc="2026-10-22T06:49:00Z">
            <w:rPr>
              <w:rFonts w:ascii="Arial" w:hAnsi="Arial" w:cs="Arial"/>
              <w:sz w:val="24"/>
              <w:lang w:val="id-ID"/>
            </w:rPr>
          </w:rPrChange>
        </w:rPr>
        <w:t xml:space="preserve">Siallagan, R., Lestari, W., &amp; Adam, D. H. (2022). The Attack Rate of Pocket Caterpillar (Metisa plana) And How To Control It on Oil Palm (Elaeis Guineensis Jacq) Plantation At PT Umada Pernantian “A”, North of Labuhanbatu Regency. </w:t>
      </w:r>
      <w:r w:rsidRPr="004E159E">
        <w:rPr>
          <w:rFonts w:ascii="Arial" w:hAnsi="Arial" w:cs="Arial"/>
          <w:i/>
          <w:iCs/>
          <w:lang w:val="id-ID"/>
          <w:rPrChange w:id="1799" w:author="MSI" w:date="2026-10-22T13:49:00Z" w16du:dateUtc="2026-10-22T06:49:00Z">
            <w:rPr>
              <w:rFonts w:ascii="Arial" w:hAnsi="Arial" w:cs="Arial"/>
              <w:i/>
              <w:iCs/>
              <w:sz w:val="24"/>
              <w:lang w:val="id-ID"/>
            </w:rPr>
          </w:rPrChange>
        </w:rPr>
        <w:t>JURNAL PEMBELAJARAN DAN BIOLOGI NUKLEUS</w:t>
      </w:r>
      <w:r w:rsidRPr="004E159E">
        <w:rPr>
          <w:rFonts w:ascii="Arial" w:hAnsi="Arial" w:cs="Arial"/>
          <w:lang w:val="id-ID"/>
          <w:rPrChange w:id="1800"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801" w:author="MSI" w:date="2026-10-22T13:49:00Z" w16du:dateUtc="2026-10-22T06:49:00Z">
            <w:rPr>
              <w:rFonts w:ascii="Arial" w:hAnsi="Arial" w:cs="Arial"/>
              <w:i/>
              <w:iCs/>
              <w:sz w:val="24"/>
              <w:lang w:val="id-ID"/>
            </w:rPr>
          </w:rPrChange>
        </w:rPr>
        <w:t>8</w:t>
      </w:r>
      <w:r w:rsidRPr="004E159E">
        <w:rPr>
          <w:rFonts w:ascii="Arial" w:hAnsi="Arial" w:cs="Arial"/>
          <w:lang w:val="id-ID"/>
          <w:rPrChange w:id="1802" w:author="MSI" w:date="2026-10-22T13:49:00Z" w16du:dateUtc="2026-10-22T06:49:00Z">
            <w:rPr>
              <w:rFonts w:ascii="Arial" w:hAnsi="Arial" w:cs="Arial"/>
              <w:sz w:val="24"/>
              <w:lang w:val="id-ID"/>
            </w:rPr>
          </w:rPrChange>
        </w:rPr>
        <w:t>(2), 493–503. https://doi.org/10.36987/jpbn.v8i2.2686</w:t>
      </w:r>
    </w:p>
    <w:p w14:paraId="612D8A65" w14:textId="77777777" w:rsidR="005E770E" w:rsidRPr="004E159E" w:rsidRDefault="005E770E" w:rsidP="006037A3">
      <w:pPr>
        <w:pStyle w:val="Bibliography"/>
        <w:spacing w:line="240" w:lineRule="auto"/>
        <w:jc w:val="both"/>
        <w:rPr>
          <w:rFonts w:ascii="Arial" w:hAnsi="Arial" w:cs="Arial"/>
          <w:lang w:val="id-ID"/>
          <w:rPrChange w:id="1803" w:author="MSI" w:date="2026-10-22T13:49:00Z" w16du:dateUtc="2026-10-22T06:49:00Z">
            <w:rPr>
              <w:rFonts w:ascii="Arial" w:hAnsi="Arial" w:cs="Arial"/>
              <w:sz w:val="24"/>
              <w:lang w:val="id-ID"/>
            </w:rPr>
          </w:rPrChange>
        </w:rPr>
        <w:pPrChange w:id="1804" w:author="MSI" w:date="2026-10-22T13:57:00Z" w16du:dateUtc="2026-10-22T06:57:00Z">
          <w:pPr>
            <w:pStyle w:val="Bibliography"/>
          </w:pPr>
        </w:pPrChange>
      </w:pPr>
      <w:r w:rsidRPr="004E159E">
        <w:rPr>
          <w:rFonts w:ascii="Arial" w:hAnsi="Arial" w:cs="Arial"/>
          <w:lang w:val="id-ID"/>
          <w:rPrChange w:id="1805" w:author="MSI" w:date="2026-10-22T13:49:00Z" w16du:dateUtc="2026-10-22T06:49:00Z">
            <w:rPr>
              <w:rFonts w:ascii="Arial" w:hAnsi="Arial" w:cs="Arial"/>
              <w:sz w:val="24"/>
              <w:lang w:val="id-ID"/>
            </w:rPr>
          </w:rPrChange>
        </w:rPr>
        <w:t xml:space="preserve">Siregar, R. A., Musdalipah, S., Anjani, G. A., Arifin, L., &amp; Rambe, S. (2025). </w:t>
      </w:r>
      <w:r w:rsidR="00394AB4" w:rsidRPr="004E159E">
        <w:rPr>
          <w:rFonts w:ascii="Arial" w:hAnsi="Arial" w:cs="Arial"/>
          <w:lang w:val="id-ID"/>
          <w:rPrChange w:id="1806" w:author="MSI" w:date="2026-10-22T13:49:00Z" w16du:dateUtc="2026-10-22T06:49:00Z">
            <w:rPr>
              <w:rFonts w:ascii="Arial" w:hAnsi="Arial" w:cs="Arial"/>
              <w:sz w:val="24"/>
              <w:lang w:val="id-ID"/>
            </w:rPr>
          </w:rPrChange>
        </w:rPr>
        <w:t>Pengaruh Serangan Ulat Api (</w:t>
      </w:r>
      <w:r w:rsidR="00394AB4" w:rsidRPr="004E159E">
        <w:rPr>
          <w:rFonts w:ascii="Arial" w:hAnsi="Arial" w:cs="Arial"/>
          <w:i/>
          <w:iCs/>
          <w:lang w:val="id-ID"/>
          <w:rPrChange w:id="1807" w:author="MSI" w:date="2026-10-22T13:49:00Z" w16du:dateUtc="2026-10-22T06:49:00Z">
            <w:rPr>
              <w:rFonts w:ascii="Arial" w:hAnsi="Arial" w:cs="Arial"/>
              <w:sz w:val="24"/>
              <w:lang w:val="id-ID"/>
            </w:rPr>
          </w:rPrChange>
        </w:rPr>
        <w:t>Setothosea</w:t>
      </w:r>
      <w:r w:rsidR="00394AB4" w:rsidRPr="004E159E">
        <w:rPr>
          <w:rFonts w:ascii="Arial" w:hAnsi="Arial" w:cs="Arial"/>
          <w:lang w:val="id-ID"/>
          <w:rPrChange w:id="1808" w:author="MSI" w:date="2026-10-22T13:49:00Z" w16du:dateUtc="2026-10-22T06:49:00Z">
            <w:rPr>
              <w:rFonts w:ascii="Arial" w:hAnsi="Arial" w:cs="Arial"/>
              <w:sz w:val="24"/>
              <w:lang w:val="id-ID"/>
            </w:rPr>
          </w:rPrChange>
        </w:rPr>
        <w:t xml:space="preserve"> </w:t>
      </w:r>
      <w:r w:rsidR="00394AB4" w:rsidRPr="004E159E">
        <w:rPr>
          <w:rFonts w:ascii="Arial" w:hAnsi="Arial" w:cs="Arial"/>
          <w:i/>
          <w:iCs/>
          <w:lang w:val="id-ID"/>
          <w:rPrChange w:id="1809" w:author="MSI" w:date="2026-10-22T13:49:00Z" w16du:dateUtc="2026-10-22T06:49:00Z">
            <w:rPr>
              <w:rFonts w:ascii="Arial" w:hAnsi="Arial" w:cs="Arial"/>
              <w:sz w:val="24"/>
              <w:lang w:val="id-ID"/>
            </w:rPr>
          </w:rPrChange>
        </w:rPr>
        <w:t>Asigna</w:t>
      </w:r>
      <w:r w:rsidR="00394AB4" w:rsidRPr="004E159E">
        <w:rPr>
          <w:rFonts w:ascii="Arial" w:hAnsi="Arial" w:cs="Arial"/>
          <w:lang w:val="id-ID"/>
          <w:rPrChange w:id="1810" w:author="MSI" w:date="2026-10-22T13:49:00Z" w16du:dateUtc="2026-10-22T06:49:00Z">
            <w:rPr>
              <w:rFonts w:ascii="Arial" w:hAnsi="Arial" w:cs="Arial"/>
              <w:sz w:val="24"/>
              <w:lang w:val="id-ID"/>
            </w:rPr>
          </w:rPrChange>
        </w:rPr>
        <w:t>) Terhadap Pertumbuhan Dan Produktivitas Tanaman Kelapa Sawit</w:t>
      </w:r>
      <w:r w:rsidRPr="004E159E">
        <w:rPr>
          <w:rFonts w:ascii="Arial" w:hAnsi="Arial" w:cs="Arial"/>
          <w:lang w:val="id-ID"/>
          <w:rPrChange w:id="1811"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812" w:author="MSI" w:date="2026-10-22T13:49:00Z" w16du:dateUtc="2026-10-22T06:49:00Z">
            <w:rPr>
              <w:rFonts w:ascii="Arial" w:hAnsi="Arial" w:cs="Arial"/>
              <w:i/>
              <w:iCs/>
              <w:sz w:val="24"/>
              <w:lang w:val="id-ID"/>
            </w:rPr>
          </w:rPrChange>
        </w:rPr>
        <w:t>Jurnal Budidaya Perkebunan Kelapa Sawit dan Karet</w:t>
      </w:r>
      <w:r w:rsidRPr="004E159E">
        <w:rPr>
          <w:rFonts w:ascii="Arial" w:hAnsi="Arial" w:cs="Arial"/>
          <w:lang w:val="id-ID"/>
          <w:rPrChange w:id="1813"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814" w:author="MSI" w:date="2026-10-22T13:49:00Z" w16du:dateUtc="2026-10-22T06:49:00Z">
            <w:rPr>
              <w:rFonts w:ascii="Arial" w:hAnsi="Arial" w:cs="Arial"/>
              <w:i/>
              <w:iCs/>
              <w:sz w:val="24"/>
              <w:lang w:val="id-ID"/>
            </w:rPr>
          </w:rPrChange>
        </w:rPr>
        <w:t>9</w:t>
      </w:r>
      <w:r w:rsidRPr="004E159E">
        <w:rPr>
          <w:rFonts w:ascii="Arial" w:hAnsi="Arial" w:cs="Arial"/>
          <w:lang w:val="id-ID"/>
          <w:rPrChange w:id="1815" w:author="MSI" w:date="2026-10-22T13:49:00Z" w16du:dateUtc="2026-10-22T06:49:00Z">
            <w:rPr>
              <w:rFonts w:ascii="Arial" w:hAnsi="Arial" w:cs="Arial"/>
              <w:sz w:val="24"/>
              <w:lang w:val="id-ID"/>
            </w:rPr>
          </w:rPrChange>
        </w:rPr>
        <w:t>(2), 104–112. https://doi.org/10.47199/jae.v9i2.372</w:t>
      </w:r>
    </w:p>
    <w:p w14:paraId="2B233203" w14:textId="77777777" w:rsidR="005E770E" w:rsidRPr="004E159E" w:rsidRDefault="005E770E" w:rsidP="006037A3">
      <w:pPr>
        <w:pStyle w:val="Bibliography"/>
        <w:spacing w:line="240" w:lineRule="auto"/>
        <w:jc w:val="both"/>
        <w:rPr>
          <w:rFonts w:ascii="Arial" w:hAnsi="Arial" w:cs="Arial"/>
          <w:lang w:val="id-ID"/>
          <w:rPrChange w:id="1816" w:author="MSI" w:date="2026-10-22T13:49:00Z" w16du:dateUtc="2026-10-22T06:49:00Z">
            <w:rPr>
              <w:rFonts w:ascii="Arial" w:hAnsi="Arial" w:cs="Arial"/>
              <w:sz w:val="24"/>
              <w:lang w:val="id-ID"/>
            </w:rPr>
          </w:rPrChange>
        </w:rPr>
        <w:pPrChange w:id="1817" w:author="MSI" w:date="2026-10-22T13:57:00Z" w16du:dateUtc="2026-10-22T06:57:00Z">
          <w:pPr>
            <w:pStyle w:val="Bibliography"/>
          </w:pPr>
        </w:pPrChange>
      </w:pPr>
      <w:r w:rsidRPr="004E159E">
        <w:rPr>
          <w:rFonts w:ascii="Arial" w:hAnsi="Arial" w:cs="Arial"/>
          <w:lang w:val="id-ID"/>
          <w:rPrChange w:id="1818" w:author="MSI" w:date="2026-10-22T13:49:00Z" w16du:dateUtc="2026-10-22T06:49:00Z">
            <w:rPr>
              <w:rFonts w:ascii="Arial" w:hAnsi="Arial" w:cs="Arial"/>
              <w:sz w:val="24"/>
              <w:lang w:val="id-ID"/>
            </w:rPr>
          </w:rPrChange>
        </w:rPr>
        <w:t xml:space="preserve">Vandalisna, V., Mulyono, S., &amp; Putra, B. (2021). </w:t>
      </w:r>
      <w:r w:rsidR="00394AB4" w:rsidRPr="004E159E">
        <w:rPr>
          <w:rFonts w:ascii="Arial" w:hAnsi="Arial" w:cs="Arial"/>
          <w:lang w:val="id-ID"/>
          <w:rPrChange w:id="1819" w:author="MSI" w:date="2026-10-22T13:49:00Z" w16du:dateUtc="2026-10-22T06:49:00Z">
            <w:rPr>
              <w:rFonts w:ascii="Arial" w:hAnsi="Arial" w:cs="Arial"/>
              <w:sz w:val="24"/>
              <w:lang w:val="id-ID"/>
            </w:rPr>
          </w:rPrChange>
        </w:rPr>
        <w:t>Penerapan Teknologi Pestisida Nabati Daun Pepaya Untuk Pengendalian Hama Terung</w:t>
      </w:r>
      <w:r w:rsidRPr="004E159E">
        <w:rPr>
          <w:rFonts w:ascii="Arial" w:hAnsi="Arial" w:cs="Arial"/>
          <w:lang w:val="id-ID"/>
          <w:rPrChange w:id="1820" w:author="MSI" w:date="2026-10-22T13:49:00Z" w16du:dateUtc="2026-10-22T06:49:00Z">
            <w:rPr>
              <w:rFonts w:ascii="Arial" w:hAnsi="Arial" w:cs="Arial"/>
              <w:sz w:val="24"/>
              <w:lang w:val="id-ID"/>
            </w:rPr>
          </w:rPrChange>
        </w:rPr>
        <w:t xml:space="preserve">: Application of Papaya Leave Vegetable Pesticide Technology for Eggplant Pest Control. </w:t>
      </w:r>
      <w:r w:rsidRPr="004E159E">
        <w:rPr>
          <w:rFonts w:ascii="Arial" w:hAnsi="Arial" w:cs="Arial"/>
          <w:i/>
          <w:iCs/>
          <w:lang w:val="id-ID"/>
          <w:rPrChange w:id="1821" w:author="MSI" w:date="2026-10-22T13:49:00Z" w16du:dateUtc="2026-10-22T06:49:00Z">
            <w:rPr>
              <w:rFonts w:ascii="Arial" w:hAnsi="Arial" w:cs="Arial"/>
              <w:i/>
              <w:iCs/>
              <w:sz w:val="24"/>
              <w:lang w:val="id-ID"/>
            </w:rPr>
          </w:rPrChange>
        </w:rPr>
        <w:t>Jurnal Agrisistem</w:t>
      </w:r>
      <w:r w:rsidRPr="004E159E">
        <w:rPr>
          <w:rFonts w:ascii="Arial" w:hAnsi="Arial" w:cs="Arial"/>
          <w:lang w:val="id-ID"/>
          <w:rPrChange w:id="1822" w:author="MSI" w:date="2026-10-22T13:49:00Z" w16du:dateUtc="2026-10-22T06:49:00Z">
            <w:rPr>
              <w:rFonts w:ascii="Arial" w:hAnsi="Arial" w:cs="Arial"/>
              <w:sz w:val="24"/>
              <w:lang w:val="id-ID"/>
            </w:rPr>
          </w:rPrChange>
        </w:rPr>
        <w:t xml:space="preserve">, </w:t>
      </w:r>
      <w:r w:rsidRPr="004E159E">
        <w:rPr>
          <w:rFonts w:ascii="Arial" w:hAnsi="Arial" w:cs="Arial"/>
          <w:i/>
          <w:iCs/>
          <w:lang w:val="id-ID"/>
          <w:rPrChange w:id="1823" w:author="MSI" w:date="2026-10-22T13:49:00Z" w16du:dateUtc="2026-10-22T06:49:00Z">
            <w:rPr>
              <w:rFonts w:ascii="Arial" w:hAnsi="Arial" w:cs="Arial"/>
              <w:i/>
              <w:iCs/>
              <w:sz w:val="24"/>
              <w:lang w:val="id-ID"/>
            </w:rPr>
          </w:rPrChange>
        </w:rPr>
        <w:t>17</w:t>
      </w:r>
      <w:r w:rsidRPr="004E159E">
        <w:rPr>
          <w:rFonts w:ascii="Arial" w:hAnsi="Arial" w:cs="Arial"/>
          <w:lang w:val="id-ID"/>
          <w:rPrChange w:id="1824" w:author="MSI" w:date="2026-10-22T13:49:00Z" w16du:dateUtc="2026-10-22T06:49:00Z">
            <w:rPr>
              <w:rFonts w:ascii="Arial" w:hAnsi="Arial" w:cs="Arial"/>
              <w:sz w:val="24"/>
              <w:lang w:val="id-ID"/>
            </w:rPr>
          </w:rPrChange>
        </w:rPr>
        <w:t>(1), 56–64. https://doi.org/10.52625/j-agr.v17i1.194</w:t>
      </w:r>
    </w:p>
    <w:p w14:paraId="00427775" w14:textId="3F83EA2F" w:rsidR="00B643DA" w:rsidRPr="004E159E" w:rsidDel="004E159E" w:rsidRDefault="005D557D" w:rsidP="006037A3">
      <w:pPr>
        <w:pStyle w:val="Bibliography"/>
        <w:spacing w:line="240" w:lineRule="auto"/>
        <w:ind w:left="990" w:hanging="990"/>
        <w:jc w:val="both"/>
        <w:rPr>
          <w:del w:id="1825" w:author="MSI" w:date="2026-10-22T13:44:00Z" w16du:dateUtc="2026-10-22T06:44:00Z"/>
          <w:rFonts w:ascii="Arial" w:eastAsia="Arial" w:hAnsi="Arial" w:cs="Arial"/>
          <w:rPrChange w:id="1826" w:author="MSI" w:date="2026-10-22T13:49:00Z" w16du:dateUtc="2026-10-22T06:49:00Z">
            <w:rPr>
              <w:del w:id="1827" w:author="MSI" w:date="2026-10-22T13:44:00Z" w16du:dateUtc="2026-10-22T06:44:00Z"/>
              <w:rFonts w:ascii="Arial" w:eastAsia="Arial" w:hAnsi="Arial" w:cs="Arial"/>
              <w:sz w:val="24"/>
              <w:szCs w:val="24"/>
            </w:rPr>
          </w:rPrChange>
        </w:rPr>
        <w:sectPr w:rsidR="00B643DA" w:rsidRPr="004E159E" w:rsidDel="004E159E" w:rsidSect="004E159E">
          <w:headerReference w:type="default" r:id="rId13"/>
          <w:type w:val="continuous"/>
          <w:pgSz w:w="11907" w:h="16840"/>
          <w:pgMar w:top="1440" w:right="1440" w:bottom="1440" w:left="1440" w:header="850" w:footer="850" w:gutter="0"/>
          <w:pgNumType w:start="1313"/>
          <w:cols w:space="720"/>
          <w:titlePg/>
          <w:docGrid w:linePitch="272"/>
          <w:sectPrChange w:id="1828" w:author="MSI" w:date="2026-10-22T13:49:00Z" w16du:dateUtc="2026-10-22T06:49:00Z">
            <w:sectPr w:rsidR="00B643DA" w:rsidRPr="004E159E" w:rsidDel="004E159E" w:rsidSect="004E159E">
              <w:pgMar w:top="1440" w:right="1440" w:bottom="1440" w:left="1440" w:header="734" w:footer="734" w:gutter="0"/>
              <w:pgNumType w:start="0"/>
              <w:titlePg w:val="0"/>
              <w:docGrid w:linePitch="0"/>
            </w:sectPr>
          </w:sectPrChange>
        </w:sectPr>
        <w:pPrChange w:id="1829" w:author="MSI" w:date="2026-10-22T13:57:00Z" w16du:dateUtc="2026-10-22T06:57:00Z">
          <w:pPr>
            <w:pStyle w:val="Bibliography"/>
            <w:spacing w:line="360" w:lineRule="auto"/>
            <w:ind w:left="990" w:hanging="990"/>
            <w:jc w:val="both"/>
          </w:pPr>
        </w:pPrChange>
      </w:pPr>
      <w:r w:rsidRPr="004E159E">
        <w:rPr>
          <w:rFonts w:ascii="Arial" w:eastAsia="Arial" w:hAnsi="Arial" w:cs="Arial"/>
          <w:rPrChange w:id="1830" w:author="MSI" w:date="2026-10-22T13:49:00Z" w16du:dateUtc="2026-10-22T06:49:00Z">
            <w:rPr>
              <w:rFonts w:ascii="Arial" w:eastAsia="Arial" w:hAnsi="Arial" w:cs="Arial"/>
              <w:sz w:val="24"/>
              <w:szCs w:val="24"/>
            </w:rPr>
          </w:rPrChange>
        </w:rPr>
        <w:fldChar w:fldCharType="end"/>
      </w:r>
    </w:p>
    <w:p w14:paraId="10ED793B" w14:textId="42BBF0A7" w:rsidR="00B643DA" w:rsidRPr="004E159E" w:rsidDel="004E159E" w:rsidRDefault="00B643DA" w:rsidP="006037A3">
      <w:pPr>
        <w:widowControl w:val="0"/>
        <w:tabs>
          <w:tab w:val="left" w:pos="2552"/>
        </w:tabs>
        <w:jc w:val="both"/>
        <w:rPr>
          <w:del w:id="1831" w:author="MSI" w:date="2026-10-22T13:44:00Z" w16du:dateUtc="2026-10-22T06:44:00Z"/>
          <w:rFonts w:ascii="Arial" w:eastAsia="Arial" w:hAnsi="Arial" w:cs="Arial"/>
          <w:b/>
          <w:i/>
          <w:sz w:val="22"/>
          <w:szCs w:val="22"/>
          <w:rPrChange w:id="1832" w:author="MSI" w:date="2026-10-22T13:49:00Z" w16du:dateUtc="2026-10-22T06:49:00Z">
            <w:rPr>
              <w:del w:id="1833" w:author="MSI" w:date="2026-10-22T13:44:00Z" w16du:dateUtc="2026-10-22T06:44:00Z"/>
              <w:rFonts w:ascii="Arial" w:eastAsia="Arial" w:hAnsi="Arial" w:cs="Arial"/>
              <w:b/>
              <w:i/>
              <w:sz w:val="24"/>
              <w:szCs w:val="24"/>
            </w:rPr>
          </w:rPrChange>
        </w:rPr>
        <w:sectPr w:rsidR="00B643DA" w:rsidRPr="004E159E" w:rsidDel="004E159E" w:rsidSect="004E159E">
          <w:type w:val="continuous"/>
          <w:pgSz w:w="11907" w:h="16840"/>
          <w:pgMar w:top="1440" w:right="1440" w:bottom="1440" w:left="1440" w:header="850" w:footer="850" w:gutter="0"/>
          <w:pgNumType w:start="1313"/>
          <w:cols w:space="720"/>
          <w:titlePg/>
          <w:docGrid w:linePitch="272"/>
          <w:sectPrChange w:id="1834" w:author="MSI" w:date="2026-10-22T13:49:00Z" w16du:dateUtc="2026-10-22T06:49:00Z">
            <w:sectPr w:rsidR="00B643DA" w:rsidRPr="004E159E" w:rsidDel="004E159E" w:rsidSect="004E159E">
              <w:pgMar w:top="1440" w:right="1440" w:bottom="1440" w:left="1440" w:header="431" w:footer="431" w:gutter="0"/>
              <w:pgNumType w:start="0"/>
              <w:titlePg w:val="0"/>
              <w:docGrid w:linePitch="0"/>
            </w:sectPr>
          </w:sectPrChange>
        </w:sectPr>
        <w:pPrChange w:id="1835" w:author="MSI" w:date="2026-10-22T13:57:00Z" w16du:dateUtc="2026-10-22T06:57:00Z">
          <w:pPr>
            <w:widowControl w:val="0"/>
            <w:tabs>
              <w:tab w:val="left" w:pos="2552"/>
            </w:tabs>
            <w:spacing w:line="276" w:lineRule="auto"/>
            <w:jc w:val="both"/>
          </w:pPr>
        </w:pPrChange>
      </w:pPr>
    </w:p>
    <w:p w14:paraId="015088FB" w14:textId="634773EF" w:rsidR="00B643DA" w:rsidRPr="004E159E" w:rsidDel="004E159E" w:rsidRDefault="00B643DA" w:rsidP="006037A3">
      <w:pPr>
        <w:pStyle w:val="Bibliography"/>
        <w:spacing w:line="240" w:lineRule="auto"/>
        <w:ind w:left="990" w:hanging="990"/>
        <w:jc w:val="both"/>
        <w:rPr>
          <w:del w:id="1836" w:author="MSI" w:date="2026-10-22T13:44:00Z" w16du:dateUtc="2026-10-22T06:44:00Z"/>
          <w:rFonts w:ascii="Arial" w:eastAsia="Arial" w:hAnsi="Arial" w:cs="Arial"/>
          <w:b/>
          <w:i/>
          <w:rPrChange w:id="1837" w:author="MSI" w:date="2026-10-22T13:49:00Z" w16du:dateUtc="2026-10-22T06:49:00Z">
            <w:rPr>
              <w:del w:id="1838" w:author="MSI" w:date="2026-10-22T13:44:00Z" w16du:dateUtc="2026-10-22T06:44:00Z"/>
              <w:rFonts w:ascii="Arial" w:eastAsia="Arial" w:hAnsi="Arial" w:cs="Arial"/>
              <w:b/>
              <w:i/>
              <w:sz w:val="24"/>
              <w:szCs w:val="24"/>
            </w:rPr>
          </w:rPrChange>
        </w:rPr>
        <w:pPrChange w:id="1839" w:author="MSI" w:date="2026-10-22T13:57:00Z" w16du:dateUtc="2026-10-22T06:57:00Z">
          <w:pPr>
            <w:widowControl w:val="0"/>
            <w:tabs>
              <w:tab w:val="left" w:pos="2552"/>
            </w:tabs>
            <w:spacing w:line="276" w:lineRule="auto"/>
            <w:jc w:val="both"/>
          </w:pPr>
        </w:pPrChange>
      </w:pPr>
    </w:p>
    <w:p w14:paraId="09A3BE0A" w14:textId="77777777" w:rsidR="00B643DA" w:rsidRPr="004E159E" w:rsidRDefault="00B643DA" w:rsidP="006037A3">
      <w:pPr>
        <w:widowControl w:val="0"/>
        <w:pBdr>
          <w:top w:val="nil"/>
          <w:left w:val="nil"/>
          <w:bottom w:val="nil"/>
          <w:right w:val="nil"/>
          <w:between w:val="nil"/>
        </w:pBdr>
        <w:tabs>
          <w:tab w:val="left" w:pos="2552"/>
        </w:tabs>
        <w:jc w:val="both"/>
        <w:rPr>
          <w:rFonts w:ascii="Arial" w:eastAsia="Arial" w:hAnsi="Arial" w:cs="Arial"/>
          <w:b/>
          <w:i/>
          <w:sz w:val="22"/>
          <w:szCs w:val="22"/>
          <w:rPrChange w:id="1840" w:author="MSI" w:date="2026-10-22T13:49:00Z" w16du:dateUtc="2026-10-22T06:49:00Z">
            <w:rPr>
              <w:rFonts w:ascii="Arial" w:eastAsia="Arial" w:hAnsi="Arial" w:cs="Arial"/>
              <w:b/>
              <w:i/>
              <w:sz w:val="24"/>
              <w:szCs w:val="24"/>
            </w:rPr>
          </w:rPrChange>
        </w:rPr>
        <w:pPrChange w:id="1841" w:author="MSI" w:date="2026-10-22T13:57:00Z" w16du:dateUtc="2026-10-22T06:57:00Z">
          <w:pPr>
            <w:widowControl w:val="0"/>
            <w:pBdr>
              <w:top w:val="nil"/>
              <w:left w:val="nil"/>
              <w:bottom w:val="nil"/>
              <w:right w:val="nil"/>
              <w:between w:val="nil"/>
            </w:pBdr>
            <w:tabs>
              <w:tab w:val="left" w:pos="2552"/>
            </w:tabs>
            <w:spacing w:line="276" w:lineRule="auto"/>
            <w:jc w:val="both"/>
          </w:pPr>
        </w:pPrChange>
      </w:pPr>
    </w:p>
    <w:sectPr w:rsidR="00B643DA" w:rsidRPr="004E159E" w:rsidSect="004E159E">
      <w:footerReference w:type="default" r:id="rId14"/>
      <w:headerReference w:type="first" r:id="rId15"/>
      <w:footerReference w:type="first" r:id="rId16"/>
      <w:type w:val="continuous"/>
      <w:pgSz w:w="11907" w:h="16840"/>
      <w:pgMar w:top="1440" w:right="1440" w:bottom="1440" w:left="1440" w:header="850" w:footer="850" w:gutter="0"/>
      <w:pgNumType w:start="1313"/>
      <w:cols w:space="720"/>
      <w:titlePg/>
      <w:docGrid w:linePitch="272"/>
      <w:sectPrChange w:id="1855" w:author="MSI" w:date="2026-10-22T13:49:00Z" w16du:dateUtc="2026-10-22T06:49:00Z">
        <w:sectPr w:rsidR="00B643DA" w:rsidRPr="004E159E" w:rsidSect="004E159E">
          <w:pgMar w:top="1440" w:right="1440" w:bottom="1440" w:left="1440" w:header="431" w:footer="431" w:gutter="0"/>
          <w:pgNumType w:start="0"/>
          <w:titlePg w:val="0"/>
          <w:docGrid w:linePitch="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A2881" w14:textId="77777777" w:rsidR="002B6A78" w:rsidRDefault="002B6A78">
      <w:r>
        <w:separator/>
      </w:r>
    </w:p>
  </w:endnote>
  <w:endnote w:type="continuationSeparator" w:id="0">
    <w:p w14:paraId="6D78ABD9" w14:textId="77777777" w:rsidR="002B6A78" w:rsidRDefault="002B6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w:altName w:val="Baskerville Old Face"/>
    <w:charset w:val="00"/>
    <w:family w:val="roman"/>
    <w:pitch w:val="variable"/>
    <w:sig w:usb0="00000203" w:usb1="00000000" w:usb2="00000000" w:usb3="00000000" w:csb0="0000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DCF58" w14:textId="77777777" w:rsidR="00B643DA" w:rsidRDefault="004808D6">
    <w:pPr>
      <w:pBdr>
        <w:top w:val="nil"/>
        <w:left w:val="nil"/>
        <w:bottom w:val="nil"/>
        <w:right w:val="nil"/>
        <w:between w:val="nil"/>
      </w:pBdr>
      <w:tabs>
        <w:tab w:val="center" w:pos="4320"/>
        <w:tab w:val="right" w:pos="8640"/>
      </w:tabs>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Judul artikel Jurnal Kajian Informasi &amp; Perpustakaan mulai Desember 2017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ACE3" w14:textId="45EE5F19" w:rsidR="004E159E" w:rsidRPr="004E159E" w:rsidRDefault="004E159E" w:rsidP="004E159E">
    <w:pPr>
      <w:pStyle w:val="Footer"/>
      <w:tabs>
        <w:tab w:val="center" w:pos="4513"/>
        <w:tab w:val="center" w:pos="4680"/>
        <w:tab w:val="right" w:pos="9026"/>
        <w:tab w:val="right" w:pos="9360"/>
      </w:tabs>
      <w:jc w:val="center"/>
      <w:rPr>
        <w:rFonts w:ascii="Arial" w:hAnsi="Arial" w:cs="Arial"/>
        <w:sz w:val="22"/>
        <w:szCs w:val="22"/>
        <w:rPrChange w:id="1842" w:author="MSI" w:date="2026-10-22T13:51:00Z" w16du:dateUtc="2026-10-22T06:51:00Z">
          <w:rPr/>
        </w:rPrChange>
      </w:rPr>
      <w:pPrChange w:id="1843" w:author="MSI" w:date="2026-10-22T13:51:00Z" w16du:dateUtc="2026-10-22T06:51:00Z">
        <w:pPr>
          <w:pStyle w:val="Footer"/>
        </w:pPr>
      </w:pPrChange>
    </w:pPr>
    <w:ins w:id="1844" w:author="MSI" w:date="2026-10-22T13:51:00Z">
      <w:r w:rsidRPr="00ED7140">
        <w:rPr>
          <w:rFonts w:ascii="Arial" w:hAnsi="Arial" w:cs="Arial"/>
          <w:sz w:val="22"/>
          <w:szCs w:val="22"/>
        </w:rPr>
        <w:fldChar w:fldCharType="begin"/>
      </w:r>
      <w:r w:rsidRPr="00ED7140">
        <w:rPr>
          <w:rFonts w:ascii="Arial" w:hAnsi="Arial" w:cs="Arial"/>
          <w:sz w:val="22"/>
          <w:szCs w:val="22"/>
        </w:rPr>
        <w:instrText xml:space="preserve"> PAGE   \* MERGEFORMAT </w:instrText>
      </w:r>
      <w:r w:rsidRPr="00ED7140">
        <w:rPr>
          <w:rFonts w:ascii="Arial" w:hAnsi="Arial" w:cs="Arial"/>
          <w:sz w:val="22"/>
          <w:szCs w:val="22"/>
        </w:rPr>
        <w:fldChar w:fldCharType="separate"/>
      </w:r>
      <w:r>
        <w:rPr>
          <w:rFonts w:ascii="Arial" w:hAnsi="Arial" w:cs="Arial"/>
          <w:sz w:val="22"/>
          <w:szCs w:val="22"/>
        </w:rPr>
        <w:t>1313</w:t>
      </w:r>
      <w:r w:rsidRPr="00ED7140">
        <w:rPr>
          <w:rFonts w:ascii="Arial" w:hAnsi="Arial" w:cs="Arial"/>
          <w:sz w:val="22"/>
          <w:szCs w:val="22"/>
        </w:rPr>
        <w:fldChar w:fldCharType="end"/>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6A36" w14:textId="4771B714" w:rsidR="004E159E" w:rsidRPr="004E159E" w:rsidRDefault="004E159E" w:rsidP="004E159E">
    <w:pPr>
      <w:pStyle w:val="Footer"/>
      <w:tabs>
        <w:tab w:val="center" w:pos="4513"/>
        <w:tab w:val="center" w:pos="4680"/>
        <w:tab w:val="right" w:pos="9026"/>
        <w:tab w:val="right" w:pos="9360"/>
      </w:tabs>
      <w:jc w:val="center"/>
      <w:rPr>
        <w:rFonts w:ascii="Arial" w:hAnsi="Arial" w:cs="Arial"/>
        <w:sz w:val="22"/>
        <w:szCs w:val="22"/>
        <w:rPrChange w:id="1852" w:author="MSI" w:date="2026-10-22T13:49:00Z" w16du:dateUtc="2026-10-22T06:49:00Z">
          <w:rPr/>
        </w:rPrChange>
      </w:rPr>
      <w:pPrChange w:id="1853" w:author="MSI" w:date="2026-10-22T13:49:00Z" w16du:dateUtc="2026-10-22T06:49:00Z">
        <w:pPr>
          <w:pStyle w:val="Footer"/>
        </w:pPr>
      </w:pPrChange>
    </w:pPr>
    <w:ins w:id="1854" w:author="MSI" w:date="2026-10-22T13:49:00Z">
      <w:r w:rsidRPr="00ED7140">
        <w:rPr>
          <w:rFonts w:ascii="Arial" w:hAnsi="Arial" w:cs="Arial"/>
          <w:sz w:val="22"/>
          <w:szCs w:val="22"/>
        </w:rPr>
        <w:fldChar w:fldCharType="begin"/>
      </w:r>
      <w:r w:rsidRPr="00ED7140">
        <w:rPr>
          <w:rFonts w:ascii="Arial" w:hAnsi="Arial" w:cs="Arial"/>
          <w:sz w:val="22"/>
          <w:szCs w:val="22"/>
        </w:rPr>
        <w:instrText xml:space="preserve"> PAGE   \* MERGEFORMAT </w:instrText>
      </w:r>
      <w:r w:rsidRPr="00ED7140">
        <w:rPr>
          <w:rFonts w:ascii="Arial" w:hAnsi="Arial" w:cs="Arial"/>
          <w:sz w:val="22"/>
          <w:szCs w:val="22"/>
        </w:rPr>
        <w:fldChar w:fldCharType="separate"/>
      </w:r>
      <w:r>
        <w:rPr>
          <w:rFonts w:ascii="Arial" w:hAnsi="Arial" w:cs="Arial"/>
          <w:sz w:val="22"/>
          <w:szCs w:val="22"/>
        </w:rPr>
        <w:t>1303</w:t>
      </w:r>
      <w:r w:rsidRPr="00ED7140">
        <w:rPr>
          <w:rFonts w:ascii="Arial" w:hAnsi="Arial" w:cs="Arial"/>
          <w:sz w:val="22"/>
          <w:szCs w:val="22"/>
        </w:rPr>
        <w:fldChar w:fldCharType="end"/>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531B" w14:textId="77777777" w:rsidR="002B6A78" w:rsidRDefault="002B6A78">
      <w:r>
        <w:separator/>
      </w:r>
    </w:p>
  </w:footnote>
  <w:footnote w:type="continuationSeparator" w:id="0">
    <w:p w14:paraId="6B23FC71" w14:textId="77777777" w:rsidR="002B6A78" w:rsidRDefault="002B6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EB0F9" w14:textId="77777777" w:rsidR="00B643DA" w:rsidRDefault="004808D6">
    <w:pPr>
      <w:jc w:val="right"/>
      <w:rPr>
        <w:b/>
        <w:i/>
        <w:sz w:val="24"/>
        <w:szCs w:val="24"/>
      </w:rPr>
    </w:pPr>
    <w:r>
      <w:rPr>
        <w:b/>
        <w:i/>
        <w:sz w:val="24"/>
        <w:szCs w:val="24"/>
      </w:rPr>
      <w:t>Jurnal AGROMAST/ MASEPI, Vol.5, No.1, April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FF6B" w14:textId="544561BA" w:rsidR="00B643DA" w:rsidRDefault="006037A3">
    <w:pPr>
      <w:jc w:val="center"/>
      <w:rPr>
        <w:rFonts w:ascii="Arial" w:eastAsia="Arial" w:hAnsi="Arial" w:cs="Arial"/>
        <w:b/>
        <w:sz w:val="22"/>
        <w:szCs w:val="22"/>
      </w:rPr>
    </w:pPr>
    <w:r w:rsidRPr="002C36E8">
      <w:rPr>
        <w:rFonts w:ascii="Arial" w:eastAsia="Arial" w:hAnsi="Arial" w:cs="Arial"/>
        <w:b/>
        <w:noProof/>
        <w:sz w:val="22"/>
        <w:szCs w:val="22"/>
      </w:rPr>
      <w:drawing>
        <wp:inline distT="0" distB="0" distL="0" distR="0" wp14:anchorId="7F8DAA5F" wp14:editId="69754E2F">
          <wp:extent cx="5743575" cy="466725"/>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466725"/>
                  </a:xfrm>
                  <a:prstGeom prst="rect">
                    <a:avLst/>
                  </a:prstGeom>
                  <a:noFill/>
                  <a:ln>
                    <a:noFill/>
                  </a:ln>
                </pic:spPr>
              </pic:pic>
            </a:graphicData>
          </a:graphic>
        </wp:inline>
      </w:drawing>
    </w:r>
  </w:p>
  <w:p w14:paraId="49129179" w14:textId="77777777" w:rsidR="00B643DA" w:rsidRDefault="00B643DA">
    <w:pPr>
      <w:jc w:val="center"/>
      <w:rPr>
        <w:rFonts w:ascii="Arial" w:eastAsia="Arial" w:hAnsi="Arial" w:cs="Arial"/>
        <w:b/>
        <w:sz w:val="22"/>
        <w:szCs w:val="22"/>
      </w:rPr>
    </w:pPr>
  </w:p>
  <w:p w14:paraId="6863B47C" w14:textId="77777777" w:rsidR="00B643DA" w:rsidRDefault="004808D6">
    <w:pPr>
      <w:jc w:val="center"/>
      <w:rPr>
        <w:rFonts w:ascii="Arial" w:eastAsia="Arial" w:hAnsi="Arial" w:cs="Arial"/>
        <w:b/>
        <w:sz w:val="22"/>
        <w:szCs w:val="22"/>
      </w:rPr>
    </w:pPr>
    <w:r>
      <w:rPr>
        <w:rFonts w:ascii="Arial" w:eastAsia="Arial" w:hAnsi="Arial" w:cs="Arial"/>
        <w:b/>
        <w:sz w:val="22"/>
        <w:szCs w:val="22"/>
      </w:rPr>
      <w:t>Volume XX, Nomor XX, Tahun XXXX</w:t>
    </w:r>
  </w:p>
  <w:p w14:paraId="540FD79B" w14:textId="36CD8BF1" w:rsidR="00B643DA" w:rsidRDefault="006037A3">
    <w:pPr>
      <w:jc w:val="center"/>
      <w:rPr>
        <w:rFonts w:ascii="Arial" w:eastAsia="Arial" w:hAnsi="Arial" w:cs="Arial"/>
        <w:b/>
        <w:sz w:val="22"/>
        <w:szCs w:val="22"/>
      </w:rPr>
    </w:pPr>
    <w:r>
      <w:rPr>
        <w:noProof/>
      </w:rPr>
      <mc:AlternateContent>
        <mc:Choice Requires="wps">
          <w:drawing>
            <wp:anchor distT="114300" distB="114300" distL="114300" distR="114300" simplePos="0" relativeHeight="251657728" behindDoc="1" locked="0" layoutInCell="1" allowOverlap="1" wp14:anchorId="78CDEAA1" wp14:editId="4F34C745">
              <wp:simplePos x="0" y="0"/>
              <wp:positionH relativeFrom="column">
                <wp:posOffset>-935990</wp:posOffset>
              </wp:positionH>
              <wp:positionV relativeFrom="paragraph">
                <wp:posOffset>152400</wp:posOffset>
              </wp:positionV>
              <wp:extent cx="7648575" cy="190500"/>
              <wp:effectExtent l="0" t="0" r="0" b="0"/>
              <wp:wrapNone/>
              <wp:docPr id="17880612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48575" cy="190500"/>
                      </a:xfrm>
                      <a:prstGeom prst="rect">
                        <a:avLst/>
                      </a:prstGeom>
                      <a:solidFill>
                        <a:srgbClr val="96C2A8"/>
                      </a:solidFill>
                      <a:ln>
                        <a:noFill/>
                      </a:ln>
                    </wps:spPr>
                    <wps:txbx>
                      <w:txbxContent>
                        <w:p w14:paraId="206C8099" w14:textId="77777777" w:rsidR="00B643DA" w:rsidRDefault="00B643DA">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78CDEAA1" id="Rectangle 3" o:spid="_x0000_s1026" style="position:absolute;left:0;text-align:left;margin-left:-73.7pt;margin-top:12pt;width:602.25pt;height:15pt;z-index:-251658752;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" fillcolor="#96c2a8" stroked="f">
              <v:textbox inset="2.53958mm,2.53958mm,2.53958mm,2.53958mm">
                <w:txbxContent>
                  <w:p w14:paraId="206C8099" w14:textId="77777777" w:rsidR="00B643DA" w:rsidRDefault="00B643DA">
                    <w:pPr>
                      <w:textDirection w:val="btLr"/>
                    </w:pPr>
                  </w:p>
                </w:txbxContent>
              </v:textbox>
            </v:rect>
          </w:pict>
        </mc:Fallback>
      </mc:AlternateContent>
    </w:r>
  </w:p>
  <w:p w14:paraId="7ECF37FC" w14:textId="77777777" w:rsidR="00B643DA" w:rsidRDefault="00B643DA">
    <w:pPr>
      <w:rPr>
        <w:rFonts w:ascii="Arial" w:eastAsia="Arial" w:hAnsi="Arial" w:cs="Arial"/>
        <w:b/>
        <w:sz w:val="22"/>
        <w:szCs w:val="22"/>
      </w:rPr>
    </w:pPr>
  </w:p>
  <w:p w14:paraId="6EA3C737" w14:textId="77777777" w:rsidR="00B643DA" w:rsidRDefault="00B643DA">
    <w:pPr>
      <w:rPr>
        <w:rFonts w:ascii="Arial" w:eastAsia="Arial" w:hAnsi="Arial" w:cs="Arial"/>
        <w:b/>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7C408" w14:textId="77777777" w:rsidR="00B643DA" w:rsidRDefault="00B643D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F645" w14:textId="5F7F30B6" w:rsidR="004E159E" w:rsidRDefault="006037A3" w:rsidP="004E159E">
    <w:pPr>
      <w:spacing w:line="276" w:lineRule="auto"/>
      <w:jc w:val="center"/>
      <w:rPr>
        <w:ins w:id="1845" w:author="MSI" w:date="2026-10-22T13:49:00Z"/>
        <w:b/>
      </w:rPr>
    </w:pPr>
    <w:ins w:id="1846" w:author="MSI" w:date="2026-10-22T13:49:00Z">
      <w:r w:rsidRPr="004E159E">
        <w:rPr>
          <w:b/>
          <w:noProof/>
        </w:rPr>
        <w:drawing>
          <wp:inline distT="0" distB="0" distL="0" distR="0" wp14:anchorId="1383949D" wp14:editId="2BC92AE4">
            <wp:extent cx="5734050" cy="466725"/>
            <wp:effectExtent l="0" t="0" r="0" b="0"/>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466725"/>
                    </a:xfrm>
                    <a:prstGeom prst="rect">
                      <a:avLst/>
                    </a:prstGeom>
                    <a:noFill/>
                    <a:ln>
                      <a:noFill/>
                    </a:ln>
                  </pic:spPr>
                </pic:pic>
              </a:graphicData>
            </a:graphic>
          </wp:inline>
        </w:drawing>
      </w:r>
    </w:ins>
  </w:p>
  <w:p w14:paraId="05CD7D4D" w14:textId="77777777" w:rsidR="004E159E" w:rsidRDefault="004E159E" w:rsidP="004E159E">
    <w:pPr>
      <w:spacing w:line="276" w:lineRule="auto"/>
      <w:jc w:val="center"/>
      <w:rPr>
        <w:ins w:id="1847" w:author="MSI" w:date="2026-10-22T13:49:00Z"/>
        <w:b/>
      </w:rPr>
    </w:pPr>
  </w:p>
  <w:p w14:paraId="374CAA58" w14:textId="77777777" w:rsidR="004E159E" w:rsidRPr="00ED7140" w:rsidRDefault="004E159E" w:rsidP="004E159E">
    <w:pPr>
      <w:spacing w:line="276" w:lineRule="auto"/>
      <w:jc w:val="center"/>
      <w:rPr>
        <w:ins w:id="1848" w:author="MSI" w:date="2026-10-22T13:49:00Z"/>
        <w:rFonts w:ascii="Arial" w:hAnsi="Arial" w:cs="Arial"/>
        <w:b/>
        <w:sz w:val="22"/>
        <w:szCs w:val="22"/>
      </w:rPr>
    </w:pPr>
    <w:ins w:id="1849" w:author="MSI" w:date="2026-10-22T13:49:00Z">
      <w:r w:rsidRPr="00ED7140">
        <w:rPr>
          <w:rFonts w:ascii="Arial" w:hAnsi="Arial" w:cs="Arial"/>
          <w:b/>
          <w:sz w:val="22"/>
          <w:szCs w:val="22"/>
        </w:rPr>
        <w:t>Volume 4, Nomor 3, September 2026</w:t>
      </w:r>
    </w:ins>
  </w:p>
  <w:p w14:paraId="132FD4BA" w14:textId="2CAEB92D" w:rsidR="004E159E" w:rsidRPr="00BE733A" w:rsidRDefault="006037A3" w:rsidP="004E159E">
    <w:pPr>
      <w:spacing w:line="276" w:lineRule="auto"/>
      <w:jc w:val="center"/>
      <w:rPr>
        <w:ins w:id="1850" w:author="MSI" w:date="2026-10-22T13:49:00Z"/>
        <w:b/>
      </w:rPr>
    </w:pPr>
    <w:ins w:id="1851" w:author="MSI" w:date="2026-10-22T13:49:00Z">
      <w:r>
        <w:rPr>
          <w:noProof/>
        </w:rPr>
        <mc:AlternateContent>
          <mc:Choice Requires="wps">
            <w:drawing>
              <wp:anchor distT="114300" distB="114300" distL="114300" distR="114300" simplePos="0" relativeHeight="251659776" behindDoc="1" locked="0" layoutInCell="1" allowOverlap="1" wp14:anchorId="0BF5DE08" wp14:editId="734156E0">
                <wp:simplePos x="0" y="0"/>
                <wp:positionH relativeFrom="column">
                  <wp:posOffset>-1031240</wp:posOffset>
                </wp:positionH>
                <wp:positionV relativeFrom="paragraph">
                  <wp:posOffset>152400</wp:posOffset>
                </wp:positionV>
                <wp:extent cx="7648575" cy="190500"/>
                <wp:effectExtent l="0" t="0" r="0" b="0"/>
                <wp:wrapNone/>
                <wp:docPr id="5946519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48575" cy="190500"/>
                        </a:xfrm>
                        <a:prstGeom prst="rect">
                          <a:avLst/>
                        </a:prstGeom>
                        <a:solidFill>
                          <a:srgbClr val="96C2A8"/>
                        </a:solidFill>
                        <a:ln>
                          <a:noFill/>
                        </a:ln>
                      </wps:spPr>
                      <wps:txbx>
                        <w:txbxContent>
                          <w:p w14:paraId="0B11B7CB" w14:textId="77777777" w:rsidR="004E159E" w:rsidRDefault="004E159E" w:rsidP="004E159E">
                            <w:pPr>
                              <w:textDirection w:val="btLr"/>
                            </w:pPr>
                          </w:p>
                        </w:txbxContent>
                      </wps:txbx>
                      <wps:bodyPr spcFirstLastPara="1"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w:pict>
              <v:rect w14:anchorId="0BF5DE08" id="Rectangle 1" o:spid="_x0000_s1027" style="position:absolute;left:0;text-align:left;margin-left:-81.2pt;margin-top:12pt;width:602.25pt;height:15pt;z-index:-251656704;visibility:visible;mso-wrap-style:square;mso-width-percent:0;mso-height-percent:0;mso-wrap-distance-left:9pt;mso-wrap-distance-top:9pt;mso-wrap-distance-right:9pt;mso-wrap-distance-bottom:9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" fillcolor="#96c2a8" stroked="f">
                <v:textbox inset="2.53958mm,2.53958mm,2.53958mm,2.53958mm">
                  <w:txbxContent>
                    <w:p w14:paraId="0B11B7CB" w14:textId="77777777" w:rsidR="004E159E" w:rsidRDefault="004E159E" w:rsidP="004E159E">
                      <w:pPr>
                        <w:textDirection w:val="btLr"/>
                      </w:pPr>
                    </w:p>
                  </w:txbxContent>
                </v:textbox>
              </v:rect>
            </w:pict>
          </mc:Fallback>
        </mc:AlternateContent>
      </w:r>
    </w:ins>
  </w:p>
  <w:p w14:paraId="483AFDE0" w14:textId="77777777" w:rsidR="004E159E" w:rsidRDefault="004E1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6873"/>
    <w:multiLevelType w:val="hybridMultilevel"/>
    <w:tmpl w:val="84647F02"/>
    <w:lvl w:ilvl="0" w:tplc="0F7C5354">
      <w:start w:val="1"/>
      <w:numFmt w:val="decimal"/>
      <w:lvlText w:val="%1."/>
      <w:lvlJc w:val="left"/>
      <w:pPr>
        <w:ind w:left="1440" w:hanging="360"/>
      </w:pPr>
      <w:rPr>
        <w:b w:val="0"/>
        <w:bCs w:val="0"/>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1C2902D4"/>
    <w:multiLevelType w:val="hybridMultilevel"/>
    <w:tmpl w:val="2FFC238C"/>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27D25B01"/>
    <w:multiLevelType w:val="hybridMultilevel"/>
    <w:tmpl w:val="B38ED700"/>
    <w:lvl w:ilvl="0" w:tplc="902A3CA4">
      <w:start w:val="1"/>
      <w:numFmt w:val="lowerLetter"/>
      <w:lvlText w:val="%1."/>
      <w:lvlJc w:val="left"/>
      <w:pPr>
        <w:ind w:left="1170" w:hanging="360"/>
      </w:pPr>
      <w:rPr>
        <w:rFonts w:hint="default"/>
      </w:rPr>
    </w:lvl>
    <w:lvl w:ilvl="1" w:tplc="04210019" w:tentative="1">
      <w:start w:val="1"/>
      <w:numFmt w:val="lowerLetter"/>
      <w:lvlText w:val="%2."/>
      <w:lvlJc w:val="left"/>
      <w:pPr>
        <w:ind w:left="1890" w:hanging="360"/>
      </w:pPr>
    </w:lvl>
    <w:lvl w:ilvl="2" w:tplc="0421001B" w:tentative="1">
      <w:start w:val="1"/>
      <w:numFmt w:val="lowerRoman"/>
      <w:lvlText w:val="%3."/>
      <w:lvlJc w:val="right"/>
      <w:pPr>
        <w:ind w:left="2610" w:hanging="180"/>
      </w:pPr>
    </w:lvl>
    <w:lvl w:ilvl="3" w:tplc="0421000F" w:tentative="1">
      <w:start w:val="1"/>
      <w:numFmt w:val="decimal"/>
      <w:lvlText w:val="%4."/>
      <w:lvlJc w:val="left"/>
      <w:pPr>
        <w:ind w:left="3330" w:hanging="360"/>
      </w:pPr>
    </w:lvl>
    <w:lvl w:ilvl="4" w:tplc="04210019" w:tentative="1">
      <w:start w:val="1"/>
      <w:numFmt w:val="lowerLetter"/>
      <w:lvlText w:val="%5."/>
      <w:lvlJc w:val="left"/>
      <w:pPr>
        <w:ind w:left="4050" w:hanging="360"/>
      </w:pPr>
    </w:lvl>
    <w:lvl w:ilvl="5" w:tplc="0421001B" w:tentative="1">
      <w:start w:val="1"/>
      <w:numFmt w:val="lowerRoman"/>
      <w:lvlText w:val="%6."/>
      <w:lvlJc w:val="right"/>
      <w:pPr>
        <w:ind w:left="4770" w:hanging="180"/>
      </w:pPr>
    </w:lvl>
    <w:lvl w:ilvl="6" w:tplc="0421000F" w:tentative="1">
      <w:start w:val="1"/>
      <w:numFmt w:val="decimal"/>
      <w:lvlText w:val="%7."/>
      <w:lvlJc w:val="left"/>
      <w:pPr>
        <w:ind w:left="5490" w:hanging="360"/>
      </w:pPr>
    </w:lvl>
    <w:lvl w:ilvl="7" w:tplc="04210019" w:tentative="1">
      <w:start w:val="1"/>
      <w:numFmt w:val="lowerLetter"/>
      <w:lvlText w:val="%8."/>
      <w:lvlJc w:val="left"/>
      <w:pPr>
        <w:ind w:left="6210" w:hanging="360"/>
      </w:pPr>
    </w:lvl>
    <w:lvl w:ilvl="8" w:tplc="0421001B" w:tentative="1">
      <w:start w:val="1"/>
      <w:numFmt w:val="lowerRoman"/>
      <w:lvlText w:val="%9."/>
      <w:lvlJc w:val="right"/>
      <w:pPr>
        <w:ind w:left="6930" w:hanging="180"/>
      </w:pPr>
    </w:lvl>
  </w:abstractNum>
  <w:abstractNum w:abstractNumId="3" w15:restartNumberingAfterBreak="0">
    <w:nsid w:val="47D45F18"/>
    <w:multiLevelType w:val="hybridMultilevel"/>
    <w:tmpl w:val="CC345C6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15:restartNumberingAfterBreak="0">
    <w:nsid w:val="53F35C25"/>
    <w:multiLevelType w:val="multilevel"/>
    <w:tmpl w:val="FFFFFFFF"/>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15:restartNumberingAfterBreak="0">
    <w:nsid w:val="690B1C4B"/>
    <w:multiLevelType w:val="hybridMultilevel"/>
    <w:tmpl w:val="3A228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8501507">
    <w:abstractNumId w:val="4"/>
  </w:num>
  <w:num w:numId="2" w16cid:durableId="7156610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0446490">
    <w:abstractNumId w:val="5"/>
  </w:num>
  <w:num w:numId="4" w16cid:durableId="1782189356">
    <w:abstractNumId w:val="3"/>
  </w:num>
  <w:num w:numId="5" w16cid:durableId="93131767">
    <w:abstractNumId w:val="1"/>
  </w:num>
  <w:num w:numId="6" w16cid:durableId="570233792">
    <w:abstractNumId w:val="0"/>
  </w:num>
  <w:num w:numId="7" w16cid:durableId="170348157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SI">
    <w15:presenceInfo w15:providerId="None" w15:userId="M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revisionView w:markup="0" w:comments="0"/>
  <w:trackRevision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59E"/>
    <w:rsid w:val="00015B31"/>
    <w:rsid w:val="0002054F"/>
    <w:rsid w:val="0006711B"/>
    <w:rsid w:val="00077417"/>
    <w:rsid w:val="00091905"/>
    <w:rsid w:val="00096CDE"/>
    <w:rsid w:val="000B10F4"/>
    <w:rsid w:val="000B7138"/>
    <w:rsid w:val="000C6998"/>
    <w:rsid w:val="00121C7E"/>
    <w:rsid w:val="00184FB4"/>
    <w:rsid w:val="00187712"/>
    <w:rsid w:val="00197716"/>
    <w:rsid w:val="0020177A"/>
    <w:rsid w:val="00231B99"/>
    <w:rsid w:val="00236DBB"/>
    <w:rsid w:val="002B6A78"/>
    <w:rsid w:val="002C36E8"/>
    <w:rsid w:val="002E006E"/>
    <w:rsid w:val="00321FAE"/>
    <w:rsid w:val="00325204"/>
    <w:rsid w:val="00390BD9"/>
    <w:rsid w:val="00394AB4"/>
    <w:rsid w:val="003B114F"/>
    <w:rsid w:val="003F177C"/>
    <w:rsid w:val="003F32DF"/>
    <w:rsid w:val="004151A3"/>
    <w:rsid w:val="00417CF7"/>
    <w:rsid w:val="00430758"/>
    <w:rsid w:val="0047091A"/>
    <w:rsid w:val="004808D6"/>
    <w:rsid w:val="00490C06"/>
    <w:rsid w:val="004B3BD8"/>
    <w:rsid w:val="004D0537"/>
    <w:rsid w:val="004E159E"/>
    <w:rsid w:val="004E29DE"/>
    <w:rsid w:val="004F447E"/>
    <w:rsid w:val="00514AE0"/>
    <w:rsid w:val="005170EE"/>
    <w:rsid w:val="005200F8"/>
    <w:rsid w:val="005514DB"/>
    <w:rsid w:val="005B3619"/>
    <w:rsid w:val="005D557D"/>
    <w:rsid w:val="005E770E"/>
    <w:rsid w:val="006037A3"/>
    <w:rsid w:val="00646AEB"/>
    <w:rsid w:val="00693F0E"/>
    <w:rsid w:val="006D5DF7"/>
    <w:rsid w:val="00713AC1"/>
    <w:rsid w:val="0072438E"/>
    <w:rsid w:val="00744EFF"/>
    <w:rsid w:val="007477CC"/>
    <w:rsid w:val="007578A5"/>
    <w:rsid w:val="00775162"/>
    <w:rsid w:val="00785D07"/>
    <w:rsid w:val="007A1E10"/>
    <w:rsid w:val="007E12ED"/>
    <w:rsid w:val="008104D3"/>
    <w:rsid w:val="00822E1B"/>
    <w:rsid w:val="008274EB"/>
    <w:rsid w:val="00846AC8"/>
    <w:rsid w:val="00864FEA"/>
    <w:rsid w:val="009034A0"/>
    <w:rsid w:val="00921A4C"/>
    <w:rsid w:val="0093681C"/>
    <w:rsid w:val="0098435C"/>
    <w:rsid w:val="00993207"/>
    <w:rsid w:val="009A697E"/>
    <w:rsid w:val="009A6DA2"/>
    <w:rsid w:val="009F08AF"/>
    <w:rsid w:val="00A13347"/>
    <w:rsid w:val="00AD156A"/>
    <w:rsid w:val="00AD552B"/>
    <w:rsid w:val="00B0225D"/>
    <w:rsid w:val="00B643DA"/>
    <w:rsid w:val="00B95DC9"/>
    <w:rsid w:val="00BA365C"/>
    <w:rsid w:val="00BC5A77"/>
    <w:rsid w:val="00C07E5E"/>
    <w:rsid w:val="00C52FBD"/>
    <w:rsid w:val="00C930D5"/>
    <w:rsid w:val="00CC4CF2"/>
    <w:rsid w:val="00D00FB4"/>
    <w:rsid w:val="00D06DD8"/>
    <w:rsid w:val="00D147F7"/>
    <w:rsid w:val="00D32D29"/>
    <w:rsid w:val="00D60D6C"/>
    <w:rsid w:val="00D61C8F"/>
    <w:rsid w:val="00D62348"/>
    <w:rsid w:val="00D72969"/>
    <w:rsid w:val="00E72DB4"/>
    <w:rsid w:val="00EF64F2"/>
    <w:rsid w:val="00F74650"/>
    <w:rsid w:val="00FB7060"/>
    <w:rsid w:val="00FD1BD9"/>
    <w:rsid w:val="00FD5989"/>
    <w:rsid w:val="00FF7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1ACEA"/>
  <w15:docId w15:val="{EEE8E0BA-8048-467F-88AC-8DE373A15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C8"/>
    <w:pPr>
      <w:autoSpaceDE w:val="0"/>
      <w:autoSpaceDN w:val="0"/>
    </w:pPr>
    <w:rPr>
      <w:lang w:eastAsia="id-ID"/>
    </w:rPr>
  </w:style>
  <w:style w:type="paragraph" w:styleId="Heading1">
    <w:name w:val="heading 1"/>
    <w:basedOn w:val="Normal"/>
    <w:next w:val="Normal"/>
    <w:link w:val="Heading1Char"/>
    <w:uiPriority w:val="9"/>
    <w:qFormat/>
    <w:rsid w:val="000F01C8"/>
    <w:pPr>
      <w:keepNext/>
      <w:numPr>
        <w:numId w:val="1"/>
      </w:numPr>
      <w:spacing w:before="240" w:after="80"/>
      <w:jc w:val="center"/>
      <w:outlineLvl w:val="0"/>
    </w:pPr>
    <w:rPr>
      <w:smallCaps/>
      <w:kern w:val="28"/>
      <w:lang w:val="x-none" w:eastAsia="x-none"/>
    </w:rPr>
  </w:style>
  <w:style w:type="paragraph" w:styleId="Heading2">
    <w:name w:val="heading 2"/>
    <w:basedOn w:val="Normal"/>
    <w:next w:val="Normal"/>
    <w:link w:val="Heading2Char"/>
    <w:uiPriority w:val="9"/>
    <w:semiHidden/>
    <w:unhideWhenUsed/>
    <w:qFormat/>
    <w:rsid w:val="000F01C8"/>
    <w:pPr>
      <w:keepNext/>
      <w:numPr>
        <w:ilvl w:val="1"/>
        <w:numId w:val="1"/>
      </w:numPr>
      <w:spacing w:before="120" w:after="60"/>
      <w:ind w:left="144"/>
      <w:outlineLvl w:val="1"/>
    </w:pPr>
    <w:rPr>
      <w:i/>
      <w:iCs/>
      <w:lang w:val="x-none" w:eastAsia="x-none"/>
    </w:rPr>
  </w:style>
  <w:style w:type="paragraph" w:styleId="Heading3">
    <w:name w:val="heading 3"/>
    <w:basedOn w:val="Normal"/>
    <w:next w:val="Normal"/>
    <w:link w:val="Heading3Char"/>
    <w:uiPriority w:val="9"/>
    <w:semiHidden/>
    <w:unhideWhenUsed/>
    <w:qFormat/>
    <w:rsid w:val="000F01C8"/>
    <w:pPr>
      <w:keepNext/>
      <w:numPr>
        <w:ilvl w:val="2"/>
        <w:numId w:val="1"/>
      </w:numPr>
      <w:ind w:left="288"/>
      <w:outlineLvl w:val="2"/>
    </w:pPr>
    <w:rPr>
      <w:i/>
      <w:iCs/>
      <w:lang w:val="x-none" w:eastAsia="x-none"/>
    </w:rPr>
  </w:style>
  <w:style w:type="paragraph" w:styleId="Heading4">
    <w:name w:val="heading 4"/>
    <w:basedOn w:val="Normal"/>
    <w:next w:val="Normal"/>
    <w:uiPriority w:val="9"/>
    <w:semiHidden/>
    <w:unhideWhenUsed/>
    <w:qFormat/>
    <w:rsid w:val="000F01C8"/>
    <w:pPr>
      <w:keepNext/>
      <w:numPr>
        <w:ilvl w:val="3"/>
        <w:numId w:val="1"/>
      </w:numPr>
      <w:spacing w:before="240" w:after="60"/>
      <w:outlineLvl w:val="3"/>
    </w:pPr>
    <w:rPr>
      <w:i/>
      <w:iCs/>
      <w:sz w:val="18"/>
      <w:szCs w:val="18"/>
    </w:rPr>
  </w:style>
  <w:style w:type="paragraph" w:styleId="Heading5">
    <w:name w:val="heading 5"/>
    <w:basedOn w:val="Normal"/>
    <w:next w:val="Normal"/>
    <w:uiPriority w:val="9"/>
    <w:semiHidden/>
    <w:unhideWhenUsed/>
    <w:qFormat/>
    <w:rsid w:val="000F01C8"/>
    <w:pPr>
      <w:numPr>
        <w:ilvl w:val="4"/>
        <w:numId w:val="1"/>
      </w:numPr>
      <w:spacing w:before="240" w:after="60"/>
      <w:outlineLvl w:val="4"/>
    </w:pPr>
    <w:rPr>
      <w:sz w:val="18"/>
      <w:szCs w:val="18"/>
    </w:rPr>
  </w:style>
  <w:style w:type="paragraph" w:styleId="Heading6">
    <w:name w:val="heading 6"/>
    <w:basedOn w:val="Normal"/>
    <w:next w:val="Normal"/>
    <w:uiPriority w:val="9"/>
    <w:semiHidden/>
    <w:unhideWhenUsed/>
    <w:qFormat/>
    <w:rsid w:val="000F01C8"/>
    <w:pPr>
      <w:numPr>
        <w:ilvl w:val="5"/>
        <w:numId w:val="1"/>
      </w:numPr>
      <w:spacing w:before="240" w:after="60"/>
      <w:outlineLvl w:val="5"/>
    </w:pPr>
    <w:rPr>
      <w:i/>
      <w:iCs/>
      <w:sz w:val="16"/>
      <w:szCs w:val="16"/>
    </w:rPr>
  </w:style>
  <w:style w:type="paragraph" w:styleId="Heading7">
    <w:name w:val="heading 7"/>
    <w:basedOn w:val="Normal"/>
    <w:next w:val="Normal"/>
    <w:qFormat/>
    <w:rsid w:val="000F01C8"/>
    <w:pPr>
      <w:numPr>
        <w:ilvl w:val="6"/>
        <w:numId w:val="1"/>
      </w:numPr>
      <w:spacing w:before="240" w:after="60"/>
      <w:outlineLvl w:val="6"/>
    </w:pPr>
    <w:rPr>
      <w:sz w:val="16"/>
      <w:szCs w:val="16"/>
    </w:rPr>
  </w:style>
  <w:style w:type="paragraph" w:styleId="Heading8">
    <w:name w:val="heading 8"/>
    <w:basedOn w:val="Normal"/>
    <w:next w:val="Normal"/>
    <w:qFormat/>
    <w:rsid w:val="000F01C8"/>
    <w:pPr>
      <w:numPr>
        <w:ilvl w:val="7"/>
        <w:numId w:val="1"/>
      </w:numPr>
      <w:spacing w:before="240" w:after="60"/>
      <w:outlineLvl w:val="7"/>
    </w:pPr>
    <w:rPr>
      <w:i/>
      <w:iCs/>
      <w:sz w:val="16"/>
      <w:szCs w:val="16"/>
    </w:rPr>
  </w:style>
  <w:style w:type="paragraph" w:styleId="Heading9">
    <w:name w:val="heading 9"/>
    <w:basedOn w:val="Normal"/>
    <w:next w:val="Normal"/>
    <w:qFormat/>
    <w:rsid w:val="000F01C8"/>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rPr>
      <w:lang w:eastAsia="id-ID"/>
    </w:rPr>
    <w:tblPr>
      <w:tblCellMar>
        <w:top w:w="0" w:type="dxa"/>
        <w:left w:w="0" w:type="dxa"/>
        <w:bottom w:w="0" w:type="dxa"/>
        <w:right w:w="0" w:type="dxa"/>
      </w:tblCellMar>
    </w:tblPr>
  </w:style>
  <w:style w:type="paragraph" w:styleId="Title">
    <w:name w:val="Title"/>
    <w:basedOn w:val="Normal"/>
    <w:next w:val="Normal"/>
    <w:link w:val="TitleChar"/>
    <w:uiPriority w:val="10"/>
    <w:qFormat/>
    <w:rsid w:val="000F01C8"/>
    <w:pPr>
      <w:framePr w:w="9360" w:hSpace="187" w:vSpace="187" w:wrap="notBeside" w:vAnchor="text" w:hAnchor="page" w:xAlign="center" w:y="1"/>
      <w:jc w:val="center"/>
    </w:pPr>
    <w:rPr>
      <w:kern w:val="28"/>
      <w:sz w:val="48"/>
      <w:szCs w:val="48"/>
    </w:rPr>
  </w:style>
  <w:style w:type="paragraph" w:customStyle="1" w:styleId="Abstract">
    <w:name w:val="Abstract"/>
    <w:basedOn w:val="Normal"/>
    <w:next w:val="Normal"/>
    <w:rsid w:val="000F01C8"/>
    <w:pPr>
      <w:spacing w:before="20"/>
      <w:ind w:firstLine="202"/>
      <w:jc w:val="both"/>
    </w:pPr>
    <w:rPr>
      <w:b/>
      <w:bCs/>
      <w:sz w:val="18"/>
      <w:szCs w:val="18"/>
    </w:rPr>
  </w:style>
  <w:style w:type="paragraph" w:customStyle="1" w:styleId="Authors">
    <w:name w:val="Authors"/>
    <w:basedOn w:val="Normal"/>
    <w:next w:val="Normal"/>
    <w:rsid w:val="000F01C8"/>
    <w:pPr>
      <w:framePr w:w="9072" w:hSpace="187" w:vSpace="187" w:wrap="notBeside" w:vAnchor="text" w:hAnchor="page" w:xAlign="center" w:y="1"/>
      <w:spacing w:after="320"/>
      <w:jc w:val="center"/>
    </w:pPr>
    <w:rPr>
      <w:sz w:val="22"/>
      <w:szCs w:val="22"/>
    </w:rPr>
  </w:style>
  <w:style w:type="character" w:customStyle="1" w:styleId="MemberType">
    <w:name w:val="MemberType"/>
    <w:rsid w:val="000F01C8"/>
    <w:rPr>
      <w:rFonts w:ascii="Times New Roman" w:hAnsi="Times New Roman" w:cs="Times New Roman"/>
      <w:i/>
      <w:iCs/>
      <w:sz w:val="22"/>
      <w:szCs w:val="22"/>
    </w:rPr>
  </w:style>
  <w:style w:type="paragraph" w:styleId="FootnoteText">
    <w:name w:val="footnote text"/>
    <w:basedOn w:val="Normal"/>
    <w:link w:val="FootnoteTextChar"/>
    <w:rsid w:val="000F01C8"/>
    <w:pPr>
      <w:ind w:firstLine="202"/>
      <w:jc w:val="both"/>
    </w:pPr>
    <w:rPr>
      <w:sz w:val="16"/>
      <w:szCs w:val="16"/>
      <w:lang w:val="x-none" w:eastAsia="x-none"/>
    </w:rPr>
  </w:style>
  <w:style w:type="paragraph" w:customStyle="1" w:styleId="References">
    <w:name w:val="References"/>
    <w:basedOn w:val="Normal"/>
    <w:rsid w:val="000F01C8"/>
    <w:pPr>
      <w:tabs>
        <w:tab w:val="num" w:pos="720"/>
      </w:tabs>
      <w:ind w:left="720" w:hanging="720"/>
      <w:jc w:val="both"/>
    </w:pPr>
    <w:rPr>
      <w:sz w:val="16"/>
      <w:szCs w:val="16"/>
    </w:rPr>
  </w:style>
  <w:style w:type="paragraph" w:customStyle="1" w:styleId="IndexTerms">
    <w:name w:val="IndexTerms"/>
    <w:basedOn w:val="Normal"/>
    <w:next w:val="Normal"/>
    <w:rsid w:val="000F01C8"/>
    <w:pPr>
      <w:ind w:firstLine="202"/>
      <w:jc w:val="both"/>
    </w:pPr>
    <w:rPr>
      <w:b/>
      <w:bCs/>
      <w:sz w:val="18"/>
      <w:szCs w:val="18"/>
    </w:rPr>
  </w:style>
  <w:style w:type="character" w:styleId="FootnoteReference">
    <w:name w:val="footnote reference"/>
    <w:uiPriority w:val="99"/>
    <w:semiHidden/>
    <w:rsid w:val="000F01C8"/>
    <w:rPr>
      <w:vertAlign w:val="superscript"/>
    </w:rPr>
  </w:style>
  <w:style w:type="paragraph" w:styleId="Footer">
    <w:name w:val="footer"/>
    <w:basedOn w:val="Normal"/>
    <w:link w:val="FooterChar"/>
    <w:uiPriority w:val="99"/>
    <w:qFormat/>
    <w:rsid w:val="000F01C8"/>
    <w:pPr>
      <w:tabs>
        <w:tab w:val="center" w:pos="4320"/>
        <w:tab w:val="right" w:pos="8640"/>
      </w:tabs>
    </w:pPr>
  </w:style>
  <w:style w:type="paragraph" w:customStyle="1" w:styleId="Text">
    <w:name w:val="Text"/>
    <w:basedOn w:val="Normal"/>
    <w:rsid w:val="000F01C8"/>
    <w:pPr>
      <w:widowControl w:val="0"/>
      <w:spacing w:line="252" w:lineRule="auto"/>
      <w:ind w:firstLine="202"/>
      <w:jc w:val="both"/>
    </w:pPr>
  </w:style>
  <w:style w:type="paragraph" w:customStyle="1" w:styleId="FigureCaption">
    <w:name w:val="Figure Caption"/>
    <w:basedOn w:val="Normal"/>
    <w:rsid w:val="000F01C8"/>
    <w:pPr>
      <w:jc w:val="both"/>
    </w:pPr>
    <w:rPr>
      <w:sz w:val="16"/>
      <w:szCs w:val="16"/>
    </w:rPr>
  </w:style>
  <w:style w:type="paragraph" w:customStyle="1" w:styleId="TableTitle">
    <w:name w:val="Table Title"/>
    <w:basedOn w:val="Normal"/>
    <w:rsid w:val="000F01C8"/>
    <w:pPr>
      <w:jc w:val="center"/>
    </w:pPr>
    <w:rPr>
      <w:smallCaps/>
      <w:sz w:val="16"/>
      <w:szCs w:val="16"/>
    </w:rPr>
  </w:style>
  <w:style w:type="paragraph" w:customStyle="1" w:styleId="ReferenceHead">
    <w:name w:val="Reference Head"/>
    <w:basedOn w:val="Heading1"/>
    <w:rsid w:val="000F01C8"/>
    <w:pPr>
      <w:numPr>
        <w:numId w:val="0"/>
      </w:numPr>
    </w:pPr>
  </w:style>
  <w:style w:type="paragraph" w:styleId="Header">
    <w:name w:val="header"/>
    <w:basedOn w:val="Normal"/>
    <w:link w:val="HeaderChar"/>
    <w:uiPriority w:val="99"/>
    <w:rsid w:val="000F01C8"/>
    <w:pPr>
      <w:tabs>
        <w:tab w:val="center" w:pos="4320"/>
        <w:tab w:val="right" w:pos="8640"/>
      </w:tabs>
    </w:pPr>
  </w:style>
  <w:style w:type="paragraph" w:customStyle="1" w:styleId="Equation">
    <w:name w:val="Equation"/>
    <w:basedOn w:val="Normal"/>
    <w:next w:val="Normal"/>
    <w:rsid w:val="000F01C8"/>
    <w:pPr>
      <w:widowControl w:val="0"/>
      <w:tabs>
        <w:tab w:val="right" w:pos="5040"/>
      </w:tabs>
      <w:spacing w:line="252" w:lineRule="auto"/>
      <w:jc w:val="both"/>
    </w:pPr>
  </w:style>
  <w:style w:type="character" w:styleId="Hyperlink">
    <w:name w:val="Hyperlink"/>
    <w:uiPriority w:val="99"/>
    <w:rsid w:val="000F01C8"/>
    <w:rPr>
      <w:color w:val="0000FF"/>
      <w:u w:val="single"/>
    </w:rPr>
  </w:style>
  <w:style w:type="character" w:styleId="FollowedHyperlink">
    <w:name w:val="FollowedHyperlink"/>
    <w:rsid w:val="000F01C8"/>
    <w:rPr>
      <w:color w:val="800080"/>
      <w:u w:val="single"/>
    </w:rPr>
  </w:style>
  <w:style w:type="paragraph" w:styleId="BodyTextIndent">
    <w:name w:val="Body Text Indent"/>
    <w:basedOn w:val="Normal"/>
    <w:link w:val="BodyTextIndentChar"/>
    <w:rsid w:val="000F01C8"/>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paragraph" w:styleId="BalloonText">
    <w:name w:val="Balloon Text"/>
    <w:basedOn w:val="Normal"/>
    <w:link w:val="BalloonTextChar"/>
    <w:uiPriority w:val="99"/>
    <w:rsid w:val="002D36F7"/>
    <w:rPr>
      <w:rFonts w:ascii="Tahoma" w:hAnsi="Tahoma"/>
      <w:sz w:val="16"/>
      <w:szCs w:val="16"/>
      <w:lang w:val="x-none" w:eastAsia="x-none"/>
    </w:rPr>
  </w:style>
  <w:style w:type="character" w:customStyle="1" w:styleId="BalloonTextChar">
    <w:name w:val="Balloon Text Char"/>
    <w:link w:val="BalloonText"/>
    <w:uiPriority w:val="99"/>
    <w:rsid w:val="002D36F7"/>
    <w:rPr>
      <w:rFonts w:ascii="Tahoma" w:hAnsi="Tahoma" w:cs="Tahoma"/>
      <w:sz w:val="16"/>
      <w:szCs w:val="16"/>
    </w:rPr>
  </w:style>
  <w:style w:type="character" w:customStyle="1" w:styleId="Heading2Char">
    <w:name w:val="Heading 2 Char"/>
    <w:link w:val="Heading2"/>
    <w:rsid w:val="00832FBC"/>
    <w:rPr>
      <w:i/>
      <w:iCs/>
    </w:rPr>
  </w:style>
  <w:style w:type="character" w:customStyle="1" w:styleId="go">
    <w:name w:val="go"/>
    <w:basedOn w:val="DefaultParagraphFont"/>
    <w:rsid w:val="00832FBC"/>
  </w:style>
  <w:style w:type="paragraph" w:styleId="ListParagraph">
    <w:name w:val="List Paragraph"/>
    <w:aliases w:val="skripsi"/>
    <w:basedOn w:val="Normal"/>
    <w:link w:val="ListParagraphChar"/>
    <w:uiPriority w:val="34"/>
    <w:qFormat/>
    <w:rsid w:val="00832FBC"/>
    <w:pPr>
      <w:autoSpaceDE/>
      <w:autoSpaceDN/>
      <w:spacing w:after="200" w:line="276" w:lineRule="auto"/>
      <w:ind w:left="720"/>
    </w:pPr>
    <w:rPr>
      <w:rFonts w:ascii="Calibri" w:eastAsia="Calibri" w:hAnsi="Calibri"/>
      <w:sz w:val="22"/>
      <w:szCs w:val="22"/>
      <w:lang w:val="x-none" w:eastAsia="x-none"/>
    </w:rPr>
  </w:style>
  <w:style w:type="character" w:styleId="Strong">
    <w:name w:val="Strong"/>
    <w:uiPriority w:val="22"/>
    <w:qFormat/>
    <w:rsid w:val="006A577A"/>
    <w:rPr>
      <w:b/>
      <w:bCs/>
    </w:rPr>
  </w:style>
  <w:style w:type="character" w:customStyle="1" w:styleId="hps">
    <w:name w:val="hps"/>
    <w:basedOn w:val="DefaultParagraphFont"/>
    <w:rsid w:val="006A577A"/>
  </w:style>
  <w:style w:type="paragraph" w:styleId="NormalWeb">
    <w:name w:val="Normal (Web)"/>
    <w:basedOn w:val="Normal"/>
    <w:uiPriority w:val="99"/>
    <w:rsid w:val="00FA1552"/>
    <w:pPr>
      <w:autoSpaceDE/>
      <w:autoSpaceDN/>
      <w:spacing w:before="100" w:beforeAutospacing="1" w:after="100" w:afterAutospacing="1" w:line="360" w:lineRule="auto"/>
    </w:pPr>
    <w:rPr>
      <w:sz w:val="24"/>
      <w:szCs w:val="24"/>
    </w:rPr>
  </w:style>
  <w:style w:type="character" w:customStyle="1" w:styleId="FooterChar">
    <w:name w:val="Footer Char"/>
    <w:basedOn w:val="DefaultParagraphFont"/>
    <w:link w:val="Footer"/>
    <w:uiPriority w:val="99"/>
    <w:qFormat/>
    <w:locked/>
    <w:rsid w:val="00B630C0"/>
  </w:style>
  <w:style w:type="paragraph" w:customStyle="1" w:styleId="Style1">
    <w:name w:val="Style 1"/>
    <w:basedOn w:val="Normal"/>
    <w:uiPriority w:val="99"/>
    <w:rsid w:val="00B630C0"/>
    <w:pPr>
      <w:widowControl w:val="0"/>
      <w:adjustRightInd w:val="0"/>
    </w:pPr>
    <w:rPr>
      <w:sz w:val="24"/>
      <w:szCs w:val="24"/>
      <w:lang w:val="id-ID"/>
    </w:rPr>
  </w:style>
  <w:style w:type="character" w:customStyle="1" w:styleId="CharacterStyle1">
    <w:name w:val="Character Style 1"/>
    <w:uiPriority w:val="99"/>
    <w:rsid w:val="00B630C0"/>
    <w:rPr>
      <w:b/>
      <w:bCs/>
      <w:sz w:val="24"/>
      <w:szCs w:val="24"/>
    </w:rPr>
  </w:style>
  <w:style w:type="paragraph" w:customStyle="1" w:styleId="Style6">
    <w:name w:val="Style 6"/>
    <w:basedOn w:val="Normal"/>
    <w:uiPriority w:val="99"/>
    <w:rsid w:val="00B630C0"/>
    <w:pPr>
      <w:widowControl w:val="0"/>
      <w:spacing w:line="187" w:lineRule="auto"/>
      <w:jc w:val="both"/>
    </w:pPr>
    <w:rPr>
      <w:sz w:val="23"/>
      <w:szCs w:val="23"/>
      <w:lang w:val="id-ID"/>
    </w:rPr>
  </w:style>
  <w:style w:type="character" w:customStyle="1" w:styleId="CharacterStyle4">
    <w:name w:val="Character Style 4"/>
    <w:uiPriority w:val="99"/>
    <w:rsid w:val="00B630C0"/>
    <w:rPr>
      <w:sz w:val="22"/>
      <w:szCs w:val="22"/>
    </w:rPr>
  </w:style>
  <w:style w:type="character" w:customStyle="1" w:styleId="longtext">
    <w:name w:val="long_text"/>
    <w:basedOn w:val="DefaultParagraphFont"/>
    <w:uiPriority w:val="99"/>
    <w:rsid w:val="00B630C0"/>
  </w:style>
  <w:style w:type="paragraph" w:customStyle="1" w:styleId="Default">
    <w:name w:val="Default"/>
    <w:rsid w:val="00845B71"/>
    <w:pPr>
      <w:autoSpaceDE w:val="0"/>
      <w:autoSpaceDN w:val="0"/>
      <w:adjustRightInd w:val="0"/>
    </w:pPr>
    <w:rPr>
      <w:rFonts w:ascii="Calibri" w:eastAsia="Calibri" w:hAnsi="Calibri" w:cs="Arial"/>
      <w:color w:val="000000"/>
      <w:sz w:val="24"/>
      <w:szCs w:val="24"/>
      <w:lang w:val="id-ID" w:eastAsia="id-ID"/>
    </w:rPr>
  </w:style>
  <w:style w:type="paragraph" w:styleId="NoSpacing">
    <w:name w:val="No Spacing"/>
    <w:uiPriority w:val="1"/>
    <w:qFormat/>
    <w:rsid w:val="00242740"/>
    <w:rPr>
      <w:rFonts w:ascii="Calibri" w:eastAsia="Calibri" w:hAnsi="Calibri"/>
      <w:sz w:val="22"/>
      <w:szCs w:val="22"/>
      <w:lang w:val="id-ID" w:eastAsia="id-ID"/>
    </w:rPr>
  </w:style>
  <w:style w:type="character" w:customStyle="1" w:styleId="atn">
    <w:name w:val="atn"/>
    <w:basedOn w:val="DefaultParagraphFont"/>
    <w:rsid w:val="00242740"/>
  </w:style>
  <w:style w:type="character" w:customStyle="1" w:styleId="FootnoteTextChar">
    <w:name w:val="Footnote Text Char"/>
    <w:link w:val="FootnoteText"/>
    <w:locked/>
    <w:rsid w:val="00B50C46"/>
    <w:rPr>
      <w:sz w:val="16"/>
      <w:szCs w:val="16"/>
    </w:rPr>
  </w:style>
  <w:style w:type="paragraph" w:styleId="EndnoteText">
    <w:name w:val="endnote text"/>
    <w:basedOn w:val="Normal"/>
    <w:link w:val="EndnoteTextChar"/>
    <w:uiPriority w:val="99"/>
    <w:semiHidden/>
    <w:rsid w:val="00B50C46"/>
    <w:pPr>
      <w:autoSpaceDE/>
      <w:autoSpaceDN/>
    </w:pPr>
    <w:rPr>
      <w:rFonts w:eastAsia="Calibri"/>
      <w:kern w:val="36"/>
      <w:lang w:val="x-none" w:eastAsia="x-none"/>
    </w:rPr>
  </w:style>
  <w:style w:type="character" w:customStyle="1" w:styleId="EndnoteTextChar">
    <w:name w:val="Endnote Text Char"/>
    <w:link w:val="EndnoteText"/>
    <w:uiPriority w:val="99"/>
    <w:semiHidden/>
    <w:rsid w:val="00B50C46"/>
    <w:rPr>
      <w:rFonts w:eastAsia="Calibri"/>
      <w:kern w:val="36"/>
    </w:rPr>
  </w:style>
  <w:style w:type="paragraph" w:styleId="PlainText">
    <w:name w:val="Plain Text"/>
    <w:basedOn w:val="Normal"/>
    <w:link w:val="PlainTextChar"/>
    <w:uiPriority w:val="99"/>
    <w:rsid w:val="00E06F2B"/>
    <w:pPr>
      <w:autoSpaceDE/>
      <w:autoSpaceDN/>
    </w:pPr>
    <w:rPr>
      <w:rFonts w:ascii="Courier New" w:hAnsi="Courier New"/>
      <w:lang w:val="x-none" w:eastAsia="x-none"/>
    </w:rPr>
  </w:style>
  <w:style w:type="character" w:customStyle="1" w:styleId="PlainTextChar">
    <w:name w:val="Plain Text Char"/>
    <w:link w:val="PlainText"/>
    <w:uiPriority w:val="99"/>
    <w:rsid w:val="00E06F2B"/>
    <w:rPr>
      <w:rFonts w:ascii="Courier New" w:hAnsi="Courier New" w:cs="Courier New"/>
    </w:rPr>
  </w:style>
  <w:style w:type="character" w:styleId="Emphasis">
    <w:name w:val="Emphasis"/>
    <w:uiPriority w:val="20"/>
    <w:qFormat/>
    <w:rsid w:val="00E06F2B"/>
    <w:rPr>
      <w:i/>
      <w:iCs/>
    </w:rPr>
  </w:style>
  <w:style w:type="character" w:customStyle="1" w:styleId="hpsatn">
    <w:name w:val="hps atn"/>
    <w:uiPriority w:val="99"/>
    <w:rsid w:val="00E06F2B"/>
    <w:rPr>
      <w:rFonts w:cs="Times New Roman"/>
    </w:rPr>
  </w:style>
  <w:style w:type="paragraph" w:styleId="Bibliography">
    <w:name w:val="Bibliography"/>
    <w:basedOn w:val="Normal"/>
    <w:next w:val="Normal"/>
    <w:uiPriority w:val="37"/>
    <w:unhideWhenUsed/>
    <w:rsid w:val="00B53C6C"/>
    <w:pPr>
      <w:autoSpaceDE/>
      <w:autoSpaceDN/>
      <w:spacing w:line="480" w:lineRule="auto"/>
      <w:ind w:left="720" w:hanging="720"/>
    </w:pPr>
    <w:rPr>
      <w:rFonts w:ascii="Calibri" w:eastAsia="Calibri" w:hAnsi="Calibri"/>
      <w:sz w:val="22"/>
      <w:szCs w:val="22"/>
    </w:rPr>
  </w:style>
  <w:style w:type="character" w:customStyle="1" w:styleId="apple-style-span">
    <w:name w:val="apple-style-span"/>
    <w:basedOn w:val="DefaultParagraphFont"/>
    <w:rsid w:val="0091560A"/>
  </w:style>
  <w:style w:type="paragraph" w:styleId="BodyText">
    <w:name w:val="Body Text"/>
    <w:basedOn w:val="Normal"/>
    <w:link w:val="BodyTextChar"/>
    <w:uiPriority w:val="99"/>
    <w:semiHidden/>
    <w:unhideWhenUsed/>
    <w:rsid w:val="0091560A"/>
    <w:pPr>
      <w:spacing w:after="120"/>
    </w:pPr>
  </w:style>
  <w:style w:type="character" w:customStyle="1" w:styleId="BodyTextChar">
    <w:name w:val="Body Text Char"/>
    <w:basedOn w:val="DefaultParagraphFont"/>
    <w:link w:val="BodyText"/>
    <w:uiPriority w:val="99"/>
    <w:semiHidden/>
    <w:rsid w:val="0091560A"/>
  </w:style>
  <w:style w:type="character" w:styleId="PlaceholderText">
    <w:name w:val="Placeholder Text"/>
    <w:uiPriority w:val="99"/>
    <w:semiHidden/>
    <w:rsid w:val="00C4105E"/>
    <w:rPr>
      <w:color w:val="808080"/>
    </w:rPr>
  </w:style>
  <w:style w:type="character" w:customStyle="1" w:styleId="ListParagraphChar">
    <w:name w:val="List Paragraph Char"/>
    <w:aliases w:val="skripsi Char"/>
    <w:link w:val="ListParagraph"/>
    <w:uiPriority w:val="34"/>
    <w:qFormat/>
    <w:locked/>
    <w:rsid w:val="00811DEA"/>
    <w:rPr>
      <w:rFonts w:ascii="Calibri" w:eastAsia="Calibri" w:hAnsi="Calibri" w:cs="Calibri"/>
      <w:sz w:val="22"/>
      <w:szCs w:val="22"/>
    </w:rPr>
  </w:style>
  <w:style w:type="paragraph" w:styleId="BodyText2">
    <w:name w:val="Body Text 2"/>
    <w:basedOn w:val="Normal"/>
    <w:link w:val="BodyText2Char"/>
    <w:uiPriority w:val="99"/>
    <w:unhideWhenUsed/>
    <w:rsid w:val="00811DEA"/>
    <w:pPr>
      <w:autoSpaceDE/>
      <w:autoSpaceDN/>
      <w:spacing w:after="120" w:line="480" w:lineRule="auto"/>
    </w:pPr>
    <w:rPr>
      <w:rFonts w:ascii="Calibri" w:hAnsi="Calibri"/>
      <w:sz w:val="22"/>
      <w:szCs w:val="22"/>
      <w:lang w:val="id-ID"/>
    </w:rPr>
  </w:style>
  <w:style w:type="character" w:customStyle="1" w:styleId="BodyText2Char">
    <w:name w:val="Body Text 2 Char"/>
    <w:link w:val="BodyText2"/>
    <w:uiPriority w:val="99"/>
    <w:rsid w:val="00811DEA"/>
    <w:rPr>
      <w:rFonts w:ascii="Calibri" w:hAnsi="Calibri"/>
      <w:sz w:val="22"/>
      <w:szCs w:val="22"/>
      <w:lang w:val="id-ID" w:eastAsia="id-ID"/>
    </w:rPr>
  </w:style>
  <w:style w:type="paragraph" w:styleId="BodyTextIndent2">
    <w:name w:val="Body Text Indent 2"/>
    <w:basedOn w:val="Normal"/>
    <w:link w:val="BodyTextIndent2Char"/>
    <w:uiPriority w:val="99"/>
    <w:semiHidden/>
    <w:unhideWhenUsed/>
    <w:rsid w:val="00AB1527"/>
    <w:pPr>
      <w:spacing w:after="120" w:line="480" w:lineRule="auto"/>
      <w:ind w:left="360"/>
    </w:pPr>
  </w:style>
  <w:style w:type="character" w:customStyle="1" w:styleId="BodyTextIndent2Char">
    <w:name w:val="Body Text Indent 2 Char"/>
    <w:basedOn w:val="DefaultParagraphFont"/>
    <w:link w:val="BodyTextIndent2"/>
    <w:uiPriority w:val="99"/>
    <w:semiHidden/>
    <w:rsid w:val="00AB1527"/>
  </w:style>
  <w:style w:type="character" w:customStyle="1" w:styleId="apple-converted-space">
    <w:name w:val="apple-converted-space"/>
    <w:rsid w:val="00867721"/>
    <w:rPr>
      <w:rFonts w:cs="Times New Roman"/>
    </w:rPr>
  </w:style>
  <w:style w:type="paragraph" w:styleId="Subtitle">
    <w:name w:val="Subtitle"/>
    <w:basedOn w:val="Normal"/>
    <w:next w:val="Normal"/>
    <w:link w:val="SubtitleChar"/>
    <w:uiPriority w:val="11"/>
    <w:qFormat/>
    <w:pPr>
      <w:jc w:val="both"/>
    </w:pPr>
    <w:rPr>
      <w:rFonts w:ascii="Courier New" w:eastAsia="Courier New" w:hAnsi="Courier New" w:cs="Courier New"/>
      <w:sz w:val="28"/>
      <w:szCs w:val="28"/>
    </w:rPr>
  </w:style>
  <w:style w:type="character" w:customStyle="1" w:styleId="SubtitleChar">
    <w:name w:val="Subtitle Char"/>
    <w:link w:val="Subtitle"/>
    <w:rsid w:val="00867721"/>
    <w:rPr>
      <w:rFonts w:ascii="Courier New" w:eastAsia="Calibri" w:hAnsi="Courier New" w:cs="Courier New"/>
      <w:noProof/>
      <w:sz w:val="28"/>
      <w:szCs w:val="28"/>
      <w:lang w:eastAsia="en-US"/>
    </w:rPr>
  </w:style>
  <w:style w:type="character" w:customStyle="1" w:styleId="BodyTextIndentChar">
    <w:name w:val="Body Text Indent Char"/>
    <w:link w:val="BodyTextIndent"/>
    <w:locked/>
    <w:rsid w:val="00867721"/>
    <w:rPr>
      <w:szCs w:val="24"/>
      <w:lang w:val="en-US" w:eastAsia="en-US"/>
    </w:rPr>
  </w:style>
  <w:style w:type="table" w:styleId="TableGrid">
    <w:name w:val="Table Grid"/>
    <w:basedOn w:val="TableNormal"/>
    <w:rsid w:val="00867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867721"/>
    <w:rPr>
      <w:i/>
      <w:iCs/>
    </w:rPr>
  </w:style>
  <w:style w:type="paragraph" w:customStyle="1" w:styleId="msolistparagraph0">
    <w:name w:val="msolistparagraph"/>
    <w:basedOn w:val="Normal"/>
    <w:rsid w:val="00867721"/>
    <w:pPr>
      <w:autoSpaceDE/>
      <w:autoSpaceDN/>
      <w:spacing w:after="200" w:line="276" w:lineRule="auto"/>
      <w:ind w:left="720"/>
      <w:contextualSpacing/>
    </w:pPr>
    <w:rPr>
      <w:rFonts w:ascii="Calibri" w:hAnsi="Calibri"/>
      <w:noProof/>
      <w:lang w:val="id-ID"/>
    </w:rPr>
  </w:style>
  <w:style w:type="character" w:customStyle="1" w:styleId="TitleChar">
    <w:name w:val="Title Char"/>
    <w:link w:val="Title"/>
    <w:rsid w:val="009939E3"/>
    <w:rPr>
      <w:kern w:val="28"/>
      <w:sz w:val="48"/>
      <w:szCs w:val="48"/>
      <w:lang w:val="en-US" w:eastAsia="en-US"/>
    </w:rPr>
  </w:style>
  <w:style w:type="paragraph" w:styleId="Index1">
    <w:name w:val="index 1"/>
    <w:basedOn w:val="Normal"/>
    <w:next w:val="Normal"/>
    <w:autoRedefine/>
    <w:uiPriority w:val="99"/>
    <w:unhideWhenUsed/>
    <w:rsid w:val="008B3233"/>
    <w:pPr>
      <w:ind w:left="200" w:hanging="200"/>
    </w:pPr>
    <w:rPr>
      <w:rFonts w:ascii="Calibri" w:hAnsi="Calibri"/>
      <w:sz w:val="18"/>
      <w:szCs w:val="18"/>
    </w:rPr>
  </w:style>
  <w:style w:type="paragraph" w:styleId="Index2">
    <w:name w:val="index 2"/>
    <w:basedOn w:val="Normal"/>
    <w:next w:val="Normal"/>
    <w:autoRedefine/>
    <w:uiPriority w:val="99"/>
    <w:unhideWhenUsed/>
    <w:rsid w:val="00F87350"/>
    <w:pPr>
      <w:ind w:left="400" w:hanging="200"/>
    </w:pPr>
    <w:rPr>
      <w:rFonts w:ascii="Calibri" w:hAnsi="Calibri"/>
      <w:sz w:val="18"/>
      <w:szCs w:val="18"/>
    </w:rPr>
  </w:style>
  <w:style w:type="paragraph" w:styleId="Index3">
    <w:name w:val="index 3"/>
    <w:basedOn w:val="Normal"/>
    <w:next w:val="Normal"/>
    <w:autoRedefine/>
    <w:uiPriority w:val="99"/>
    <w:unhideWhenUsed/>
    <w:rsid w:val="00F87350"/>
    <w:pPr>
      <w:ind w:left="600" w:hanging="200"/>
    </w:pPr>
    <w:rPr>
      <w:rFonts w:ascii="Calibri" w:hAnsi="Calibri"/>
      <w:sz w:val="18"/>
      <w:szCs w:val="18"/>
    </w:rPr>
  </w:style>
  <w:style w:type="paragraph" w:styleId="Index4">
    <w:name w:val="index 4"/>
    <w:basedOn w:val="Normal"/>
    <w:next w:val="Normal"/>
    <w:autoRedefine/>
    <w:uiPriority w:val="99"/>
    <w:unhideWhenUsed/>
    <w:rsid w:val="00F87350"/>
    <w:pPr>
      <w:ind w:left="800" w:hanging="200"/>
    </w:pPr>
    <w:rPr>
      <w:rFonts w:ascii="Calibri" w:hAnsi="Calibri"/>
      <w:sz w:val="18"/>
      <w:szCs w:val="18"/>
    </w:rPr>
  </w:style>
  <w:style w:type="paragraph" w:styleId="Index5">
    <w:name w:val="index 5"/>
    <w:basedOn w:val="Normal"/>
    <w:next w:val="Normal"/>
    <w:autoRedefine/>
    <w:uiPriority w:val="99"/>
    <w:unhideWhenUsed/>
    <w:rsid w:val="00F87350"/>
    <w:pPr>
      <w:ind w:left="1000" w:hanging="200"/>
    </w:pPr>
    <w:rPr>
      <w:rFonts w:ascii="Calibri" w:hAnsi="Calibri"/>
      <w:sz w:val="18"/>
      <w:szCs w:val="18"/>
    </w:rPr>
  </w:style>
  <w:style w:type="paragraph" w:styleId="Index6">
    <w:name w:val="index 6"/>
    <w:basedOn w:val="Normal"/>
    <w:next w:val="Normal"/>
    <w:autoRedefine/>
    <w:uiPriority w:val="99"/>
    <w:unhideWhenUsed/>
    <w:rsid w:val="00F87350"/>
    <w:pPr>
      <w:ind w:left="1200" w:hanging="200"/>
    </w:pPr>
    <w:rPr>
      <w:rFonts w:ascii="Calibri" w:hAnsi="Calibri"/>
      <w:sz w:val="18"/>
      <w:szCs w:val="18"/>
    </w:rPr>
  </w:style>
  <w:style w:type="paragraph" w:styleId="Index7">
    <w:name w:val="index 7"/>
    <w:basedOn w:val="Normal"/>
    <w:next w:val="Normal"/>
    <w:autoRedefine/>
    <w:uiPriority w:val="99"/>
    <w:unhideWhenUsed/>
    <w:rsid w:val="00F87350"/>
    <w:pPr>
      <w:ind w:left="1400" w:hanging="200"/>
    </w:pPr>
    <w:rPr>
      <w:rFonts w:ascii="Calibri" w:hAnsi="Calibri"/>
      <w:sz w:val="18"/>
      <w:szCs w:val="18"/>
    </w:rPr>
  </w:style>
  <w:style w:type="paragraph" w:styleId="Index8">
    <w:name w:val="index 8"/>
    <w:basedOn w:val="Normal"/>
    <w:next w:val="Normal"/>
    <w:autoRedefine/>
    <w:uiPriority w:val="99"/>
    <w:unhideWhenUsed/>
    <w:rsid w:val="00F87350"/>
    <w:pPr>
      <w:ind w:left="1600" w:hanging="200"/>
    </w:pPr>
    <w:rPr>
      <w:rFonts w:ascii="Calibri" w:hAnsi="Calibri"/>
      <w:sz w:val="18"/>
      <w:szCs w:val="18"/>
    </w:rPr>
  </w:style>
  <w:style w:type="paragraph" w:styleId="Index9">
    <w:name w:val="index 9"/>
    <w:basedOn w:val="Normal"/>
    <w:next w:val="Normal"/>
    <w:autoRedefine/>
    <w:uiPriority w:val="99"/>
    <w:unhideWhenUsed/>
    <w:rsid w:val="00F87350"/>
    <w:pPr>
      <w:ind w:left="1800" w:hanging="200"/>
    </w:pPr>
    <w:rPr>
      <w:rFonts w:ascii="Calibri" w:hAnsi="Calibri"/>
      <w:sz w:val="18"/>
      <w:szCs w:val="18"/>
    </w:rPr>
  </w:style>
  <w:style w:type="paragraph" w:styleId="IndexHeading">
    <w:name w:val="index heading"/>
    <w:basedOn w:val="Normal"/>
    <w:next w:val="Index1"/>
    <w:uiPriority w:val="99"/>
    <w:unhideWhenUsed/>
    <w:rsid w:val="00F87350"/>
    <w:pPr>
      <w:spacing w:before="240" w:after="120"/>
      <w:jc w:val="center"/>
    </w:pPr>
    <w:rPr>
      <w:rFonts w:ascii="Calibri" w:hAnsi="Calibri"/>
      <w:b/>
      <w:bCs/>
      <w:sz w:val="26"/>
      <w:szCs w:val="26"/>
    </w:rPr>
  </w:style>
  <w:style w:type="character" w:customStyle="1" w:styleId="HeaderChar">
    <w:name w:val="Header Char"/>
    <w:link w:val="Header"/>
    <w:uiPriority w:val="99"/>
    <w:qFormat/>
    <w:rsid w:val="009D20CE"/>
    <w:rPr>
      <w:lang w:val="en-US" w:eastAsia="en-US"/>
    </w:rPr>
  </w:style>
  <w:style w:type="character" w:customStyle="1" w:styleId="Heading1Char">
    <w:name w:val="Heading 1 Char"/>
    <w:link w:val="Heading1"/>
    <w:uiPriority w:val="9"/>
    <w:rsid w:val="009D20CE"/>
    <w:rPr>
      <w:smallCaps/>
      <w:kern w:val="28"/>
    </w:rPr>
  </w:style>
  <w:style w:type="character" w:styleId="PageNumber">
    <w:name w:val="page number"/>
    <w:rsid w:val="00AB0138"/>
  </w:style>
  <w:style w:type="table" w:customStyle="1" w:styleId="a">
    <w:basedOn w:val="TableNormal"/>
    <w:tblPr>
      <w:tblStyleRowBandSize w:val="1"/>
      <w:tblStyleColBandSize w:val="1"/>
      <w:tblCellMar>
        <w:left w:w="115" w:type="dxa"/>
        <w:right w:w="115" w:type="dxa"/>
      </w:tblCellMar>
    </w:tblPr>
  </w:style>
  <w:style w:type="character" w:customStyle="1" w:styleId="aupe">
    <w:name w:val="_aupe"/>
    <w:basedOn w:val="DefaultParagraphFont"/>
    <w:rsid w:val="00121C7E"/>
  </w:style>
  <w:style w:type="paragraph" w:customStyle="1" w:styleId="selectable-text">
    <w:name w:val="selectable-text"/>
    <w:basedOn w:val="Normal"/>
    <w:rsid w:val="00A13347"/>
    <w:pPr>
      <w:autoSpaceDE/>
      <w:autoSpaceDN/>
      <w:spacing w:before="100" w:beforeAutospacing="1" w:after="100" w:afterAutospacing="1"/>
    </w:pPr>
    <w:rPr>
      <w:sz w:val="24"/>
      <w:szCs w:val="24"/>
    </w:rPr>
  </w:style>
  <w:style w:type="character" w:customStyle="1" w:styleId="selectable-text1">
    <w:name w:val="selectable-text1"/>
    <w:basedOn w:val="DefaultParagraphFont"/>
    <w:rsid w:val="00A13347"/>
  </w:style>
  <w:style w:type="table" w:styleId="PlainTable2">
    <w:name w:val="Plain Table 2"/>
    <w:basedOn w:val="TableNormal"/>
    <w:uiPriority w:val="42"/>
    <w:rsid w:val="00BA365C"/>
    <w:pPr>
      <w:ind w:left="360" w:firstLine="360"/>
      <w:jc w:val="both"/>
    </w:pPr>
    <w:rPr>
      <w:rFonts w:ascii="Calibri" w:eastAsia="Calibri" w:hAnsi="Calibri"/>
      <w:kern w:val="2"/>
      <w:sz w:val="24"/>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Caption">
    <w:name w:val="caption"/>
    <w:basedOn w:val="Normal"/>
    <w:next w:val="Normal"/>
    <w:uiPriority w:val="35"/>
    <w:unhideWhenUsed/>
    <w:qFormat/>
    <w:rsid w:val="00BA365C"/>
    <w:pPr>
      <w:autoSpaceDE/>
      <w:autoSpaceDN/>
      <w:spacing w:after="200"/>
      <w:ind w:left="360" w:firstLine="360"/>
      <w:jc w:val="both"/>
    </w:pPr>
    <w:rPr>
      <w:i/>
      <w:iCs/>
      <w:color w:val="44546A"/>
      <w:sz w:val="18"/>
      <w:szCs w:val="18"/>
    </w:rPr>
  </w:style>
  <w:style w:type="table" w:styleId="LightShading">
    <w:name w:val="Light Shading"/>
    <w:basedOn w:val="TableGrid1"/>
    <w:uiPriority w:val="60"/>
    <w:rsid w:val="003F177C"/>
    <w:pPr>
      <w:ind w:left="360" w:firstLine="360"/>
      <w:jc w:val="both"/>
    </w:pPr>
    <w:rPr>
      <w:rFonts w:eastAsia="Calibri"/>
      <w:lang w:val="en-US" w:eastAsia="en-ID"/>
    </w:rPr>
    <w:tblPr>
      <w:tblStyleRowBandSize w:val="1"/>
      <w:tblStyleColBandSize w:val="1"/>
      <w:tblBorders>
        <w:top w:val="single" w:sz="4" w:space="0" w:color="auto"/>
        <w:left w:val="none" w:sz="0" w:space="0" w:color="auto"/>
        <w:bottom w:val="single" w:sz="4" w:space="0" w:color="auto"/>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i/>
        <w:i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TableGrid1">
    <w:name w:val="Table Grid 1"/>
    <w:basedOn w:val="TableNormal"/>
    <w:uiPriority w:val="99"/>
    <w:semiHidden/>
    <w:unhideWhenUsed/>
    <w:rsid w:val="003F177C"/>
    <w:pPr>
      <w:autoSpaceDE w:val="0"/>
      <w:autoSpaceDN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Revision">
    <w:name w:val="Revision"/>
    <w:hidden/>
    <w:uiPriority w:val="99"/>
    <w:semiHidden/>
    <w:rsid w:val="00197716"/>
    <w:rPr>
      <w:lang w:eastAsia="id-ID"/>
    </w:rPr>
  </w:style>
  <w:style w:type="character" w:styleId="UnresolvedMention">
    <w:name w:val="Unresolved Mention"/>
    <w:basedOn w:val="DefaultParagraphFont"/>
    <w:uiPriority w:val="99"/>
    <w:semiHidden/>
    <w:unhideWhenUsed/>
    <w:rsid w:val="004E1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428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I\Downloads\ANALISIS+PENGENDALIAN+ULAT+KANTONG+(Metisa+plana)+PADA+TANAMAN+KELAPA+SAWIT+(TM)+REMAJA+MENGGUNAKAN++INSEKTISIDA+NABATI+(EKSTRAK+DAUN+PEPAY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i80J5f5UXusmeqc26TvHKl4NQ==">CgMxLjAyCGguZ2pkZ3hzOAByITFXaGpqWVNDZlI3TThBMm4zdmJrbUlGNmNxZUJGZjN0LQ==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ANALISIS+PENGENDALIAN+ULAT+KANTONG+(Metisa+plana)+PADA+TANAMAN+KELAPA+SAWIT+(TM)+REMAJA+MENGGUNAKAN++INSEKTISIDA+NABATI+(EKSTRAK+DAUN+PEPAYA).+</Template>
  <TotalTime>15</TotalTime>
  <Pages>9</Pages>
  <Words>10318</Words>
  <Characters>58816</Characters>
  <Application>Microsoft Office Word</Application>
  <DocSecurity>0</DocSecurity>
  <Lines>490</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cp:lastModifiedBy>MSI</cp:lastModifiedBy>
  <cp:revision>1</cp:revision>
  <cp:lastPrinted>2026-09-26T07:38:00Z</cp:lastPrinted>
  <dcterms:created xsi:type="dcterms:W3CDTF">2026-10-22T06:43:00Z</dcterms:created>
  <dcterms:modified xsi:type="dcterms:W3CDTF">2026-10-22T06:59:00Z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http://www.zotero.org/styles/international-journal-of-educational-research</vt:lpwstr>
  </property>
  <property fmtid="{D5CDD505-2E9C-101B-9397-08002B2CF9AE}" pid="15" name="Mendeley Recent Style Name 6_1">
    <vt:lpwstr>International Journal of Educational Research</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f736c228-7efa-3add-bc9c-41da7633716e</vt:lpwstr>
  </property>
  <property fmtid="{D5CDD505-2E9C-101B-9397-08002B2CF9AE}" pid="24" name="Mendeley Citation Style_1">
    <vt:lpwstr>http://www.zotero.org/styles/apa</vt:lpwstr>
  </property>
  <property fmtid="{D5CDD505-2E9C-101B-9397-08002B2CF9AE}" pid="25" name="ZOTERO_PREF_1">
    <vt:lpwstr>&lt;data data-version="3" zotero-version="10.0.4"&gt;&lt;session id="wUB6lGj8"/&gt;&lt;style id="http://www.zotero.org/styles/apa" locale="id-ID"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ies>
</file>